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69089924"/>
        <w:docPartObj>
          <w:docPartGallery w:val="Cover Pages"/>
          <w:docPartUnique/>
        </w:docPartObj>
      </w:sdtPr>
      <w:sdtEndPr>
        <w:rPr>
          <w:rFonts w:ascii="Calibri" w:hAnsi="Calibri"/>
          <w:b/>
          <w:noProof/>
        </w:rPr>
      </w:sdtEndPr>
      <w:sdtContent>
        <w:p w14:paraId="5536DCCC" w14:textId="77777777" w:rsidR="009D3637" w:rsidRDefault="00D14353">
          <w:r w:rsidRPr="00D14353">
            <w:rPr>
              <w:rFonts w:ascii="Calibri" w:hAnsi="Calibri"/>
              <w:noProof/>
              <w:lang w:eastAsia="en-US"/>
            </w:rPr>
            <w:drawing>
              <wp:anchor distT="0" distB="0" distL="114300" distR="114300" simplePos="0" relativeHeight="251654144" behindDoc="1" locked="0" layoutInCell="1" allowOverlap="1" wp14:anchorId="5AAB2A01" wp14:editId="73773FE0">
                <wp:simplePos x="0" y="0"/>
                <wp:positionH relativeFrom="column">
                  <wp:posOffset>1600200</wp:posOffset>
                </wp:positionH>
                <wp:positionV relativeFrom="paragraph">
                  <wp:posOffset>0</wp:posOffset>
                </wp:positionV>
                <wp:extent cx="2971800" cy="2743200"/>
                <wp:effectExtent l="0" t="0" r="0" b="0"/>
                <wp:wrapNone/>
                <wp:docPr id="1" name="Picture 1" descr="Macintosh HD:Users:rusti1:Pictures:photoshop: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sti1:Pictures:photoshop:ew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anchor>
            </w:drawing>
          </w:r>
          <w:r w:rsidR="00867915">
            <w:rPr>
              <w:noProof/>
              <w:lang w:eastAsia="en-US"/>
            </w:rPr>
            <mc:AlternateContent>
              <mc:Choice Requires="wps">
                <w:drawing>
                  <wp:anchor distT="0" distB="0" distL="114300" distR="114300" simplePos="0" relativeHeight="251650048" behindDoc="0" locked="0" layoutInCell="1" allowOverlap="1" wp14:anchorId="40DA7A92" wp14:editId="189D192B">
                    <wp:simplePos x="0" y="0"/>
                    <wp:positionH relativeFrom="page">
                      <wp:posOffset>429895</wp:posOffset>
                    </wp:positionH>
                    <wp:positionV relativeFrom="page">
                      <wp:posOffset>9107805</wp:posOffset>
                    </wp:positionV>
                    <wp:extent cx="6858000" cy="388620"/>
                    <wp:effectExtent l="0" t="0" r="0" b="0"/>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2032784383"/>
                                  <w:dataBinding w:prefixMappings="xmlns:ns0='http://schemas.microsoft.com/office/2006/coverPageProps' " w:xpath="/ns0:CoverPageProperties[1]/ns0:CompanyAddress[1]" w:storeItemID="{55AF091B-3C7A-41E3-B477-F2FDAA23CFDA}"/>
                                  <w:text/>
                                </w:sdtPr>
                                <w:sdtEndPr/>
                                <w:sdtContent>
                                  <w:p w14:paraId="68C9A61E" w14:textId="77777777" w:rsidR="002860F1" w:rsidRDefault="002860F1">
                                    <w:pPr>
                                      <w:contextualSpacing/>
                                      <w:rPr>
                                        <w:rFonts w:asciiTheme="majorHAnsi" w:hAnsiTheme="majorHAnsi"/>
                                        <w:b/>
                                        <w:bCs/>
                                        <w:color w:val="548DD4" w:themeColor="text2" w:themeTint="99"/>
                                        <w:spacing w:val="60"/>
                                        <w:sz w:val="20"/>
                                        <w:szCs w:val="20"/>
                                      </w:rPr>
                                    </w:pPr>
                                    <w:ins w:id="0" w:author="Thomas J Lutz" w:date="2012-01-30T20:52:00Z">
                                      <w:r>
                                        <w:rPr>
                                          <w:rFonts w:asciiTheme="majorHAnsi" w:hAnsiTheme="majorHAnsi"/>
                                          <w:b/>
                                          <w:bCs/>
                                          <w:color w:val="548DD4" w:themeColor="text2" w:themeTint="99"/>
                                          <w:spacing w:val="60"/>
                                          <w:sz w:val="20"/>
                                          <w:szCs w:val="20"/>
                                        </w:rPr>
                                        <w:t>1805 N. Atherton Street, State College, PA 16803</w:t>
                                      </w:r>
                                    </w:ins>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8" o:spid="_x0000_s1026" style="position:absolute;margin-left:33.85pt;margin-top:717.15pt;width:540pt;height:3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" filled="f" stroked="f">
                    <v:textbox>
                      <w:txbxContent>
                        <w:sdt>
                          <w:sdtPr>
                            <w:rPr>
                              <w:rFonts w:asciiTheme="majorHAnsi" w:hAnsiTheme="majorHAnsi"/>
                              <w:b/>
                              <w:bCs/>
                              <w:color w:val="548DD4" w:themeColor="text2" w:themeTint="99"/>
                              <w:spacing w:val="60"/>
                              <w:sz w:val="20"/>
                              <w:szCs w:val="20"/>
                            </w:rPr>
                            <w:alias w:val="Company Address"/>
                            <w:id w:val="-2032784383"/>
                            <w:dataBinding w:prefixMappings="xmlns:ns0='http://schemas.microsoft.com/office/2006/coverPageProps' " w:xpath="/ns0:CoverPageProperties[1]/ns0:CompanyAddress[1]" w:storeItemID="{55AF091B-3C7A-41E3-B477-F2FDAA23CFDA}"/>
                            <w:text/>
                          </w:sdtPr>
                          <w:sdtContent>
                            <w:p w:rsidR="00FD6C93" w:rsidRDefault="00FD6C93">
                              <w:pPr>
                                <w:contextualSpacing/>
                                <w:rPr>
                                  <w:rFonts w:asciiTheme="majorHAnsi" w:hAnsiTheme="majorHAnsi"/>
                                  <w:b/>
                                  <w:bCs/>
                                  <w:color w:val="548DD4" w:themeColor="text2" w:themeTint="99"/>
                                  <w:spacing w:val="60"/>
                                  <w:sz w:val="20"/>
                                  <w:szCs w:val="20"/>
                                </w:rPr>
                              </w:pPr>
                              <w:ins w:id="1" w:author="Thomas J Lutz" w:date="2012-01-30T20:52:00Z">
                                <w:r>
                                  <w:rPr>
                                    <w:rFonts w:asciiTheme="majorHAnsi" w:hAnsiTheme="majorHAnsi"/>
                                    <w:b/>
                                    <w:bCs/>
                                    <w:color w:val="548DD4" w:themeColor="text2" w:themeTint="99"/>
                                    <w:spacing w:val="60"/>
                                    <w:sz w:val="20"/>
                                    <w:szCs w:val="20"/>
                                  </w:rPr>
                                  <w:t>1805 N. Atherton Street, State College, PA 16803</w:t>
                                </w:r>
                              </w:ins>
                            </w:p>
                          </w:sdtContent>
                        </w:sdt>
                      </w:txbxContent>
                    </v:textbox>
                    <w10:wrap anchorx="page" anchory="page"/>
                  </v:rect>
                </w:pict>
              </mc:Fallback>
            </mc:AlternateContent>
          </w:r>
          <w:r w:rsidR="00867915">
            <w:rPr>
              <w:noProof/>
              <w:lang w:eastAsia="en-US"/>
            </w:rPr>
            <mc:AlternateContent>
              <mc:Choice Requires="wps">
                <w:drawing>
                  <wp:anchor distT="0" distB="0" distL="114300" distR="114300" simplePos="0" relativeHeight="251651072" behindDoc="0" locked="0" layoutInCell="1" allowOverlap="1" wp14:anchorId="5DDB5033" wp14:editId="41A09C9A">
                    <wp:simplePos x="0" y="0"/>
                    <wp:positionH relativeFrom="page">
                      <wp:posOffset>274320</wp:posOffset>
                    </wp:positionH>
                    <wp:positionV relativeFrom="page">
                      <wp:posOffset>457200</wp:posOffset>
                    </wp:positionV>
                    <wp:extent cx="7223760" cy="223520"/>
                    <wp:effectExtent l="0" t="0" r="0" b="508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0" o:spid="_x0000_s1026" style="position:absolute;margin-left:21.6pt;margin-top:36pt;width:568.8pt;height:1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" fillcolor="#8db3e2 [1311]" stroked="f" strokecolor="#4a7ebb" strokeweight="1.5pt">
                    <v:shadow color="black" opacity="22938f" offset="0,.74833mm"/>
                    <v:textbox inset=",7.2pt,,7.2pt"/>
                    <w10:wrap anchorx="page" anchory="page"/>
                  </v:rect>
                </w:pict>
              </mc:Fallback>
            </mc:AlternateContent>
          </w:r>
          <w:r w:rsidR="00867915">
            <w:rPr>
              <w:noProof/>
              <w:lang w:eastAsia="en-US"/>
            </w:rPr>
            <mc:AlternateContent>
              <mc:Choice Requires="wpg">
                <w:drawing>
                  <wp:anchor distT="0" distB="0" distL="114300" distR="114300" simplePos="0" relativeHeight="251652096" behindDoc="0" locked="0" layoutInCell="1" allowOverlap="1" wp14:anchorId="49A4A540" wp14:editId="4C6451E7">
                    <wp:simplePos x="0" y="0"/>
                    <wp:positionH relativeFrom="page">
                      <wp:posOffset>5394960</wp:posOffset>
                    </wp:positionH>
                    <wp:positionV relativeFrom="page">
                      <wp:posOffset>822960</wp:posOffset>
                    </wp:positionV>
                    <wp:extent cx="2381885" cy="777875"/>
                    <wp:effectExtent l="3810" t="3810" r="0" b="18415"/>
                    <wp:wrapNone/>
                    <wp:docPr id="1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777875"/>
                              <a:chOff x="8474" y="1342"/>
                              <a:chExt cx="3751" cy="1225"/>
                            </a:xfrm>
                          </wpg:grpSpPr>
                          <wps:wsp>
                            <wps:cNvPr id="18" name="Text Box 92"/>
                            <wps:cNvSpPr txBox="1">
                              <a:spLocks noChangeArrowheads="1"/>
                            </wps:cNvSpPr>
                            <wps:spPr bwMode="auto">
                              <a:xfrm>
                                <a:off x="8474" y="1539"/>
                                <a:ext cx="198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079A81F8" w14:textId="77777777" w:rsidR="002860F1" w:rsidRDefault="002860F1">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Spring</w:t>
                                  </w:r>
                                </w:p>
                              </w:txbxContent>
                            </wps:txbx>
                            <wps:bodyPr rot="0" vert="horz" wrap="square" lIns="0" tIns="0" rIns="0" bIns="0" anchor="t" anchorCtr="0" upright="1">
                              <a:noAutofit/>
                            </wps:bodyPr>
                          </wps:wsp>
                          <wps:wsp>
                            <wps:cNvPr id="19" name="Text Box 93"/>
                            <wps:cNvSpPr txBox="1">
                              <a:spLocks noChangeArrowheads="1"/>
                            </wps:cNvSpPr>
                            <wps:spPr bwMode="auto">
                              <a:xfrm>
                                <a:off x="10656" y="1342"/>
                                <a:ext cx="156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5121" w14:textId="77777777" w:rsidR="002860F1" w:rsidRDefault="002860F1">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12</w:t>
                                  </w:r>
                                </w:p>
                              </w:txbxContent>
                            </wps:txbx>
                            <wps:bodyPr rot="0" vert="horz" wrap="square" lIns="0" tIns="0" rIns="0" bIns="0" anchor="t" anchorCtr="0" upright="1">
                              <a:noAutofit/>
                            </wps:bodyPr>
                          </wps:wsp>
                          <wps:wsp>
                            <wps:cNvPr id="20" name="AutoShape 94"/>
                            <wps:cNvCnPr>
                              <a:cxnSpLocks noChangeShapeType="1"/>
                            </wps:cNvCnPr>
                            <wps:spPr bwMode="auto">
                              <a:xfrm>
                                <a:off x="10571" y="1644"/>
                                <a:ext cx="0" cy="923"/>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 o:spid="_x0000_s1027" style="position:absolute;margin-left:424.8pt;margin-top:64.8pt;width:187.55pt;height:61.25pt;z-index:251664384;mso-position-horizontal-relative:page;mso-position-vertical-relative:page" coordorigin="8474,1342" coordsize="375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">
                    <v:shapetype id="_x0000_t202" coordsize="21600,21600" o:spt="202" path="m,l,21600r21600,l21600,xe">
                      <v:stroke joinstyle="miter"/>
                      <v:path gradientshapeok="t" o:connecttype="rect"/>
                    </v:shapetype>
                    <v:shape id="Text Box 92" o:spid="_x0000_s1028" type="#_x0000_t202" style="position:absolute;left:8474;top:1539;width:1981;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vnsMA&#10;AADbAAAADwAAAGRycy9kb3ducmV2LnhtbESPQU/DMAyF70j7D5GRuLF0HAYqy6aJCQlpJ1o4cLMa&#10;LylrnCoJXeHX4wMSN1vv+b3Pm90cBjVRyn1kA6tlBYq4i7ZnZ+Ctfb59AJULssUhMhn4pgy77eJq&#10;g7WNF36lqSlOSQjnGg34UsZa69x5CpiXcSQW7RRTwCJrctomvEh4GPRdVa11wJ6lweNIT566c/MV&#10;DHz27+6jadvp/uSLzS7/HFfpYMzN9bx/BFVoLv/mv+sXK/gCK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4vnsMAAADbAAAADwAAAAAAAAAAAAAAAACYAgAAZHJzL2Rv&#10;d25yZXYueG1sUEsFBgAAAAAEAAQA9QAAAIgDAAAAAA==&#10;" filled="f" stroked="f" strokecolor="gray">
                      <v:textbox inset="0,0,0,0">
                        <w:txbxContent>
                          <w:p w:rsidR="00FD6C93" w:rsidRDefault="00FD6C93">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Spring</w:t>
                            </w:r>
                          </w:p>
                        </w:txbxContent>
                      </v:textbox>
                    </v:shape>
                    <v:shape id="Text Box 93" o:spid="_x0000_s1029" type="#_x0000_t202" style="position:absolute;left:10656;top:1342;width:15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D6C93" w:rsidRDefault="00FD6C93">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12</w:t>
                            </w:r>
                          </w:p>
                        </w:txbxContent>
                      </v:textbox>
                    </v:shape>
                    <v:shapetype id="_x0000_t32" coordsize="21600,21600" o:spt="32" o:oned="t" path="m,l21600,21600e" filled="f">
                      <v:path arrowok="t" fillok="f" o:connecttype="none"/>
                      <o:lock v:ext="edit" shapetype="t"/>
                    </v:shapetype>
                    <v:shape id="AutoShape 94" o:spid="_x0000_s1030" type="#_x0000_t32" style="position:absolute;left:10571;top:1644;width:0;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7EcIAAADbAAAADwAAAGRycy9kb3ducmV2LnhtbERPy2rCQBTdF/yH4Ra6KToxFbGpo6hQ&#10;6K6YKuLuMnNNQjN3Ymaax993FoUuD+e93g62Fh21vnKsYD5LQBBrZyouFJy+3qcrED4gG6wdk4KR&#10;PGw3k4c1Zsb1fKQuD4WIIewzVFCG0GRSel2SRT9zDXHkbq61GCJsC2la7GO4rWWaJEtpseLYUGJD&#10;h5L0d/5jFVwW48ro6/1l37F+fv00t/v83Cn19Djs3kAEGsK/+M/9YRSkcX3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I7EcIAAADbAAAADwAAAAAAAAAAAAAA&#10;AAChAgAAZHJzL2Rvd25yZXYueG1sUEsFBgAAAAAEAAQA+QAAAJADAAAAAA==&#10;" strokecolor="gray" strokeweight="1.5pt"/>
                    <w10:wrap anchorx="page" anchory="page"/>
                  </v:group>
                </w:pict>
              </mc:Fallback>
            </mc:AlternateContent>
          </w:r>
          <w:r w:rsidR="00867915">
            <w:rPr>
              <w:noProof/>
              <w:lang w:eastAsia="en-US"/>
            </w:rPr>
            <mc:AlternateContent>
              <mc:Choice Requires="wpg">
                <w:drawing>
                  <wp:anchor distT="0" distB="0" distL="114300" distR="114300" simplePos="0" relativeHeight="251655168" behindDoc="1" locked="0" layoutInCell="1" allowOverlap="1" wp14:anchorId="3FA6F9F6" wp14:editId="03D0338E">
                    <wp:simplePos x="0" y="0"/>
                    <wp:positionH relativeFrom="page">
                      <wp:posOffset>274320</wp:posOffset>
                    </wp:positionH>
                    <wp:positionV relativeFrom="page">
                      <wp:posOffset>8915400</wp:posOffset>
                    </wp:positionV>
                    <wp:extent cx="7223760" cy="686435"/>
                    <wp:effectExtent l="0" t="0" r="15240" b="18415"/>
                    <wp:wrapNone/>
                    <wp:docPr id="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15" name="AutoShape 99"/>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 name="AutoShape 100"/>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8" o:spid="_x0000_s1026" style="position:absolute;margin-left:21.6pt;margin-top:702pt;width:568.8pt;height:54.05pt;z-index:-251650048;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">
                    <v:shape id="AutoShape 99"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ogB8EAAADbAAAADwAAAGRycy9kb3ducmV2LnhtbERP32vCMBB+H/g/hBN8m2kLDumMMgqC&#10;jMFoO2GPR3Jry5pLbaJ2//0iCL7dx/fzNrvJ9uJCo+8cK0iXCQhi7UzHjYKvev+8BuEDssHeMSn4&#10;Iw+77expg7lxVy7pUoVGxBD2OSpoQxhyKb1uyaJfuoE4cj9utBgiHBtpRrzGcNvLLElepMWOY0OL&#10;AxUt6d/qbBVMx+9My4/0qLtseNefp6KWZaXUYj69vYIINIWH+O4+mDh/Bbdf4gF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iiAHwQAAANsAAAAPAAAAAAAAAAAAAAAA&#10;AKECAABkcnMvZG93bnJldi54bWxQSwUGAAAAAAQABAD5AAAAjwMAAAAA&#10;" strokecolor="gray"/>
                    <v:shape id="AutoShape 100"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i+cMEAAADbAAAADwAAAGRycy9kb3ducmV2LnhtbERPTWvCQBC9C/6HZYTezMYcpERXKUKh&#10;iCBJGvA47E6T0Oxsml01/feuUOhtHu9ztvvJ9uJGo+8cK1glKQhi7UzHjYLP6n35CsIHZIO9Y1Lw&#10;Sx72u/lsi7lxdy7oVoZGxBD2OSpoQxhyKb1uyaJP3EAcuS83WgwRjo00I95juO1llqZrabHj2NDi&#10;QIeW9Hd5tQqm+pJpeVrVusuGoz7/HCpZlEq9LKa3DYhAU/gX/7k/TJy/hucv8Q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L5wwQAAANsAAAAPAAAAAAAAAAAAAAAA&#10;AKECAABkcnMvZG93bnJldi54bWxQSwUGAAAAAAQABAD5AAAAjwMAAAAA&#10;" strokecolor="gray"/>
                    <w10:wrap anchorx="page" anchory="page"/>
                  </v:group>
                </w:pict>
              </mc:Fallback>
            </mc:AlternateContent>
          </w:r>
          <w:r w:rsidR="00867915">
            <w:rPr>
              <w:noProof/>
              <w:lang w:eastAsia="en-US"/>
            </w:rPr>
            <mc:AlternateContent>
              <mc:Choice Requires="wpg">
                <w:drawing>
                  <wp:anchor distT="0" distB="0" distL="114300" distR="114300" simplePos="0" relativeHeight="251653120" behindDoc="0" locked="0" layoutInCell="1" allowOverlap="1" wp14:anchorId="65567240" wp14:editId="4069ECC6">
                    <wp:simplePos x="0" y="0"/>
                    <wp:positionH relativeFrom="page">
                      <wp:posOffset>274320</wp:posOffset>
                    </wp:positionH>
                    <wp:positionV relativeFrom="page">
                      <wp:posOffset>4023360</wp:posOffset>
                    </wp:positionV>
                    <wp:extent cx="7225030" cy="779145"/>
                    <wp:effectExtent l="0" t="3810" r="0" b="0"/>
                    <wp:wrapNone/>
                    <wp:docPr id="1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030" cy="779145"/>
                              <a:chOff x="432" y="6336"/>
                              <a:chExt cx="11378" cy="1227"/>
                            </a:xfrm>
                          </wpg:grpSpPr>
                          <wps:wsp>
                            <wps:cNvPr id="12" name="Rectangle 96"/>
                            <wps:cNvSpPr>
                              <a:spLocks noChangeArrowheads="1"/>
                            </wps:cNvSpPr>
                            <wps:spPr bwMode="auto">
                              <a:xfrm>
                                <a:off x="432" y="6336"/>
                                <a:ext cx="11016" cy="1227"/>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FFFFFF" w:themeColor="background1"/>
                                      <w:sz w:val="56"/>
                                      <w:szCs w:val="56"/>
                                    </w:rPr>
                                    <w:alias w:val="Title"/>
                                    <w:id w:val="960069699"/>
                                    <w:dataBinding w:prefixMappings="xmlns:ns0='http://purl.org/dc/elements/1.1/' xmlns:ns1='http://schemas.openxmlformats.org/package/2006/metadata/core-properties' " w:xpath="/ns1:coreProperties[1]/ns0:title[1]" w:storeItemID="{6C3C8BC8-F283-45AE-878A-BAB7291924A1}"/>
                                    <w:text/>
                                  </w:sdtPr>
                                  <w:sdtEndPr/>
                                  <w:sdtContent>
                                    <w:p w14:paraId="0D02DCFD" w14:textId="77777777" w:rsidR="002860F1" w:rsidRDefault="002860F1">
                                      <w:pPr>
                                        <w:spacing w:before="240" w:after="240"/>
                                        <w:rPr>
                                          <w:rFonts w:asciiTheme="majorHAnsi" w:hAnsiTheme="majorHAnsi"/>
                                          <w:color w:val="FFFFFF" w:themeColor="background1"/>
                                          <w:sz w:val="56"/>
                                          <w:szCs w:val="56"/>
                                        </w:rPr>
                                      </w:pPr>
                                      <w:r>
                                        <w:rPr>
                                          <w:rFonts w:asciiTheme="majorHAnsi" w:hAnsiTheme="majorHAnsi"/>
                                          <w:color w:val="FFFFFF" w:themeColor="background1"/>
                                          <w:sz w:val="56"/>
                                          <w:szCs w:val="56"/>
                                        </w:rPr>
                                        <w:t xml:space="preserve">Jump Right </w:t>
                                      </w:r>
                                      <w:proofErr w:type="spellStart"/>
                                      <w:r>
                                        <w:rPr>
                                          <w:rFonts w:asciiTheme="majorHAnsi" w:hAnsiTheme="majorHAnsi"/>
                                          <w:color w:val="FFFFFF" w:themeColor="background1"/>
                                          <w:sz w:val="56"/>
                                          <w:szCs w:val="56"/>
                                        </w:rPr>
                                        <w:t>InDEX</w:t>
                                      </w:r>
                                      <w:proofErr w:type="spellEnd"/>
                                    </w:p>
                                  </w:sdtContent>
                                </w:sdt>
                                <w:p w14:paraId="41E49A78" w14:textId="77777777" w:rsidR="002860F1" w:rsidRDefault="002860F1">
                                  <w:pPr>
                                    <w:spacing w:before="240" w:after="240"/>
                                    <w:rPr>
                                      <w:rFonts w:asciiTheme="majorHAnsi" w:hAnsiTheme="majorHAnsi"/>
                                      <w:color w:val="FFFFFF" w:themeColor="background1"/>
                                      <w:sz w:val="56"/>
                                      <w:szCs w:val="56"/>
                                    </w:rPr>
                                  </w:pPr>
                                  <w:proofErr w:type="gramStart"/>
                                  <w:r>
                                    <w:rPr>
                                      <w:rFonts w:asciiTheme="majorHAnsi" w:hAnsiTheme="majorHAnsi"/>
                                      <w:color w:val="FFFFFF" w:themeColor="background1"/>
                                      <w:sz w:val="56"/>
                                      <w:szCs w:val="56"/>
                                    </w:rPr>
                                    <w:t>the</w:t>
                                  </w:r>
                                  <w:proofErr w:type="gramEnd"/>
                                </w:p>
                              </w:txbxContent>
                            </wps:txbx>
                            <wps:bodyPr rot="0" vert="horz" wrap="square" lIns="228600" tIns="45720" rIns="914400" bIns="0" anchor="b" anchorCtr="0" upright="1">
                              <a:noAutofit/>
                            </wps:bodyPr>
                          </wps:wsp>
                          <wps:wsp>
                            <wps:cNvPr id="13" name="Rectangle 97"/>
                            <wps:cNvSpPr>
                              <a:spLocks noChangeArrowheads="1"/>
                            </wps:cNvSpPr>
                            <wps:spPr bwMode="auto">
                              <a:xfrm>
                                <a:off x="11449" y="6336"/>
                                <a:ext cx="361" cy="1227"/>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5" o:spid="_x0000_s1031" style="position:absolute;margin-left:21.6pt;margin-top:316.8pt;width:568.9pt;height:61.35pt;z-index:251665408;mso-position-horizontal-relative:page;mso-position-vertical-relative:page" coordorigin="432,6336" coordsize="11378,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">
                    <v:rect id="Rectangle 96" o:spid="_x0000_s1032" style="position:absolute;left:432;top:6336;width:11016;height:12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JKcAA&#10;AADbAAAADwAAAGRycy9kb3ducmV2LnhtbERPTYvCMBC9C/6HMII3TS2sSDWKKC572YPVg8ehmW3L&#10;NpPSjNr1128Ewds83uesNr1r1I26UHs2MJsmoIgLb2suDZxPh8kCVBBki41nMvBHATbr4WCFmfV3&#10;PtItl1LFEA4ZGqhE2kzrUFTkMEx9Sxy5H985lAi7UtsO7zHcNTpNkrl2WHNsqLClXUXFb351Bpp0&#10;f6k/5HL+pj6V3fHxOctbZ8x41G+XoIR6eYtf7i8b56fw/CUe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6JKcAAAADbAAAADwAAAAAAAAAAAAAAAACYAgAAZHJzL2Rvd25y&#10;ZXYueG1sUEsFBgAAAAAEAAQA9QAAAIUDAAAAAA==&#10;" fillcolor="#365f91 [2404]" stroked="f">
                      <v:textbox inset="18pt,,1in,0">
                        <w:txbxContent>
                          <w:sdt>
                            <w:sdtPr>
                              <w:rPr>
                                <w:rFonts w:asciiTheme="majorHAnsi" w:hAnsiTheme="majorHAnsi"/>
                                <w:color w:val="FFFFFF" w:themeColor="background1"/>
                                <w:sz w:val="56"/>
                                <w:szCs w:val="56"/>
                              </w:rPr>
                              <w:alias w:val="Title"/>
                              <w:id w:val="960069699"/>
                              <w:dataBinding w:prefixMappings="xmlns:ns0='http://purl.org/dc/elements/1.1/' xmlns:ns1='http://schemas.openxmlformats.org/package/2006/metadata/core-properties' " w:xpath="/ns1:coreProperties[1]/ns0:title[1]" w:storeItemID="{6C3C8BC8-F283-45AE-878A-BAB7291924A1}"/>
                              <w:text/>
                            </w:sdtPr>
                            <w:sdtContent>
                              <w:p w:rsidR="00FD6C93" w:rsidRDefault="00FD6C93">
                                <w:pPr>
                                  <w:spacing w:before="240" w:after="240"/>
                                  <w:rPr>
                                    <w:rFonts w:asciiTheme="majorHAnsi" w:hAnsiTheme="majorHAnsi"/>
                                    <w:color w:val="FFFFFF" w:themeColor="background1"/>
                                    <w:sz w:val="56"/>
                                    <w:szCs w:val="56"/>
                                  </w:rPr>
                                </w:pPr>
                                <w:r>
                                  <w:rPr>
                                    <w:rFonts w:asciiTheme="majorHAnsi" w:hAnsiTheme="majorHAnsi"/>
                                    <w:color w:val="FFFFFF" w:themeColor="background1"/>
                                    <w:sz w:val="56"/>
                                    <w:szCs w:val="56"/>
                                  </w:rPr>
                                  <w:t xml:space="preserve">Jump Right </w:t>
                                </w:r>
                                <w:proofErr w:type="spellStart"/>
                                <w:r>
                                  <w:rPr>
                                    <w:rFonts w:asciiTheme="majorHAnsi" w:hAnsiTheme="majorHAnsi"/>
                                    <w:color w:val="FFFFFF" w:themeColor="background1"/>
                                    <w:sz w:val="56"/>
                                    <w:szCs w:val="56"/>
                                  </w:rPr>
                                  <w:t>InDEX</w:t>
                                </w:r>
                                <w:proofErr w:type="spellEnd"/>
                              </w:p>
                            </w:sdtContent>
                          </w:sdt>
                          <w:p w:rsidR="00FD6C93" w:rsidRDefault="00FD6C93">
                            <w:pPr>
                              <w:spacing w:before="240" w:after="240"/>
                              <w:rPr>
                                <w:rFonts w:asciiTheme="majorHAnsi" w:hAnsiTheme="majorHAnsi"/>
                                <w:color w:val="FFFFFF" w:themeColor="background1"/>
                                <w:sz w:val="56"/>
                                <w:szCs w:val="56"/>
                              </w:rPr>
                            </w:pPr>
                            <w:proofErr w:type="gramStart"/>
                            <w:r>
                              <w:rPr>
                                <w:rFonts w:asciiTheme="majorHAnsi" w:hAnsiTheme="majorHAnsi"/>
                                <w:color w:val="FFFFFF" w:themeColor="background1"/>
                                <w:sz w:val="56"/>
                                <w:szCs w:val="56"/>
                              </w:rPr>
                              <w:t>the</w:t>
                            </w:r>
                            <w:proofErr w:type="gramEnd"/>
                          </w:p>
                        </w:txbxContent>
                      </v:textbox>
                    </v:rect>
                    <v:rect id="Rectangle 97" o:spid="_x0000_s1033" style="position:absolute;left:11449;top:6336;width:361;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FwMMA&#10;AADbAAAADwAAAGRycy9kb3ducmV2LnhtbERPTWsCMRC9F/wPYQQvRbO1ILI1iq0KLRRBbQvehmTc&#10;XbuZLEm6bv99UxC8zeN9zmzR2Vq05EPlWMHDKANBrJ2puFDwcdgMpyBCRDZYOyYFvxRgMe/dzTA3&#10;7sI7avexECmEQ44KyhibXMqgS7IYRq4hTtzJeYsxQV9I4/GSwm0tx1k2kRYrTg0lNvRSkv7e/1gF&#10;n3q68l/Z+W2jt/ft87p7r8JRKzXod8snEJG6eBNf3a8mzX+E/1/S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OFwMMAAADbAAAADwAAAAAAAAAAAAAAAACYAgAAZHJzL2Rv&#10;d25yZXYueG1sUEsFBgAAAAAEAAQA9QAAAIgDAAAAAA==&#10;" fillcolor="#8db3e2 [1311]" stroked="f" strokecolor="#4a7ebb" strokeweight="1.5pt">
                      <v:shadow opacity="22938f" offset="0"/>
                      <v:textbox inset=",7.2pt,,7.2pt"/>
                    </v:rect>
                    <w10:wrap anchorx="page" anchory="page"/>
                  </v:group>
                </w:pict>
              </mc:Fallback>
            </mc:AlternateContent>
          </w:r>
          <w:r w:rsidR="00867915">
            <w:rPr>
              <w:noProof/>
              <w:lang w:eastAsia="en-US"/>
            </w:rPr>
            <mc:AlternateContent>
              <mc:Choice Requires="wpg">
                <w:drawing>
                  <wp:anchor distT="0" distB="0" distL="114300" distR="114300" simplePos="0" relativeHeight="251649024" behindDoc="0" locked="0" layoutInCell="1" allowOverlap="1" wp14:anchorId="3AAD3482" wp14:editId="21C42B22">
                    <wp:simplePos x="0" y="0"/>
                    <wp:positionH relativeFrom="column">
                      <wp:posOffset>4629150</wp:posOffset>
                    </wp:positionH>
                    <wp:positionV relativeFrom="paragraph">
                      <wp:posOffset>-4897755</wp:posOffset>
                    </wp:positionV>
                    <wp:extent cx="1819275" cy="771525"/>
                    <wp:effectExtent l="0" t="0" r="0" b="1905"/>
                    <wp:wrapNone/>
                    <wp:docPr id="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 name="Text Box 85"/>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D1AC" w14:textId="77777777" w:rsidR="002860F1" w:rsidRDefault="002860F1">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9" name="AutoShape 86"/>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 name="Text Box 87"/>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FD99" w14:textId="77777777" w:rsidR="002860F1" w:rsidRDefault="002860F1">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4" o:spid="_x0000_s1034" style="position:absolute;margin-left:364.5pt;margin-top:-385.65pt;width:143.25pt;height:60.75pt;z-index:25166028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">
                    <v:shape id="Text Box 85" o:spid="_x0000_s1035"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D6C93" w:rsidRDefault="00FD6C93">
                            <w:pPr>
                              <w:rPr>
                                <w:color w:val="FFFFFF"/>
                                <w:sz w:val="92"/>
                                <w:szCs w:val="92"/>
                              </w:rPr>
                            </w:pPr>
                            <w:r>
                              <w:rPr>
                                <w:color w:val="FFFFFF"/>
                                <w:sz w:val="92"/>
                                <w:szCs w:val="92"/>
                              </w:rPr>
                              <w:t>08</w:t>
                            </w:r>
                          </w:p>
                        </w:txbxContent>
                      </v:textbox>
                    </v:shape>
                    <v:shape id="AutoShape 86" o:spid="_x0000_s1036"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ic8MAAADaAAAADwAAAGRycy9kb3ducmV2LnhtbESPQWvCQBSE70L/w/IKXoJu7EE0ukop&#10;tniJUBXx+Mg+s8Hs25jdavz3rlDwOMzMN8x82dlaXKn1lWMFo2EKgrhwuuJSwX73PZiA8AFZY+2Y&#10;FNzJw3Lx1ptjpt2Nf+m6DaWIEPYZKjAhNJmUvjBk0Q9dQxy9k2sthijbUuoWbxFua/mRpmNpseK4&#10;YLChL0PFeftnFWwq1PvL6pKY/HigLv/Jk3GSK9V/7z5nIAJ14RX+b6+1gik8r8Qb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InPDAAAA2gAAAA8AAAAAAAAAAAAA&#10;AAAAoQIAAGRycy9kb3ducmV2LnhtbFBLBQYAAAAABAAEAPkAAACRAwAAAAA=&#10;" strokecolor="white" strokeweight="1.5pt"/>
                    <v:shape id="Text Box 87" o:spid="_x0000_s1037"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D6C93" w:rsidRDefault="00FD6C93">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34C15B2C" w14:textId="77777777" w:rsidR="009D3637" w:rsidRDefault="009D3637" w:rsidP="00591123">
          <w:pPr>
            <w:rPr>
              <w:rFonts w:ascii="Calibri" w:hAnsi="Calibri"/>
              <w:b/>
              <w:noProof/>
            </w:rPr>
          </w:pPr>
        </w:p>
        <w:p w14:paraId="78D37163" w14:textId="77777777" w:rsidR="009D3637" w:rsidRPr="009D3637" w:rsidRDefault="009D3637" w:rsidP="009D3637">
          <w:pPr>
            <w:rPr>
              <w:rFonts w:ascii="Calibri" w:hAnsi="Calibri"/>
            </w:rPr>
          </w:pPr>
        </w:p>
        <w:p w14:paraId="62B1CAF7" w14:textId="77777777" w:rsidR="009D3637" w:rsidRPr="009D3637" w:rsidRDefault="009D3637" w:rsidP="009D3637">
          <w:pPr>
            <w:rPr>
              <w:rFonts w:ascii="Calibri" w:hAnsi="Calibri"/>
            </w:rPr>
          </w:pPr>
        </w:p>
        <w:p w14:paraId="59C44410" w14:textId="77777777" w:rsidR="009D3637" w:rsidRPr="009D3637" w:rsidRDefault="009D3637" w:rsidP="009D3637">
          <w:pPr>
            <w:rPr>
              <w:rFonts w:ascii="Calibri" w:hAnsi="Calibri"/>
            </w:rPr>
          </w:pPr>
        </w:p>
        <w:p w14:paraId="59740DF3" w14:textId="77777777" w:rsidR="009D3637" w:rsidRPr="009D3637" w:rsidRDefault="009D3637" w:rsidP="009D3637">
          <w:pPr>
            <w:rPr>
              <w:rFonts w:ascii="Calibri" w:hAnsi="Calibri"/>
            </w:rPr>
          </w:pPr>
        </w:p>
        <w:p w14:paraId="544811F2" w14:textId="77777777" w:rsidR="009D3637" w:rsidRPr="009D3637" w:rsidRDefault="009D3637" w:rsidP="009D3637">
          <w:pPr>
            <w:rPr>
              <w:rFonts w:ascii="Calibri" w:hAnsi="Calibri"/>
            </w:rPr>
          </w:pPr>
        </w:p>
        <w:p w14:paraId="6BE5559E" w14:textId="77777777" w:rsidR="009D3637" w:rsidRPr="009D3637" w:rsidRDefault="009D3637" w:rsidP="009D3637">
          <w:pPr>
            <w:rPr>
              <w:rFonts w:ascii="Calibri" w:hAnsi="Calibri"/>
            </w:rPr>
          </w:pPr>
        </w:p>
        <w:p w14:paraId="58126D08" w14:textId="77777777" w:rsidR="009D3637" w:rsidRPr="009D3637" w:rsidRDefault="009D3637" w:rsidP="009D3637">
          <w:pPr>
            <w:rPr>
              <w:rFonts w:ascii="Calibri" w:hAnsi="Calibri"/>
            </w:rPr>
          </w:pPr>
        </w:p>
        <w:p w14:paraId="55EDB5A1" w14:textId="77777777" w:rsidR="009D3637" w:rsidRPr="009D3637" w:rsidRDefault="009D3637" w:rsidP="009D3637">
          <w:pPr>
            <w:rPr>
              <w:rFonts w:ascii="Calibri" w:hAnsi="Calibri"/>
            </w:rPr>
          </w:pPr>
        </w:p>
        <w:p w14:paraId="1B5DC6A5" w14:textId="77777777" w:rsidR="009D3637" w:rsidRPr="009D3637" w:rsidRDefault="009D3637" w:rsidP="009D3637">
          <w:pPr>
            <w:rPr>
              <w:rFonts w:ascii="Calibri" w:hAnsi="Calibri"/>
            </w:rPr>
          </w:pPr>
        </w:p>
        <w:p w14:paraId="779A63A8" w14:textId="77777777" w:rsidR="009D3637" w:rsidRPr="009D3637" w:rsidRDefault="009D3637" w:rsidP="009D3637">
          <w:pPr>
            <w:rPr>
              <w:rFonts w:ascii="Calibri" w:hAnsi="Calibri"/>
            </w:rPr>
          </w:pPr>
        </w:p>
        <w:p w14:paraId="78EE1B50" w14:textId="77777777" w:rsidR="009D3637" w:rsidRPr="009D3637" w:rsidRDefault="009D3637" w:rsidP="009D3637">
          <w:pPr>
            <w:rPr>
              <w:rFonts w:ascii="Calibri" w:hAnsi="Calibri"/>
            </w:rPr>
          </w:pPr>
        </w:p>
        <w:p w14:paraId="619AD2DB" w14:textId="77777777" w:rsidR="009D3637" w:rsidRPr="009D3637" w:rsidRDefault="009D3637" w:rsidP="009D3637">
          <w:pPr>
            <w:rPr>
              <w:rFonts w:ascii="Calibri" w:hAnsi="Calibri"/>
            </w:rPr>
          </w:pPr>
        </w:p>
        <w:p w14:paraId="0B981313" w14:textId="77777777" w:rsidR="009D3637" w:rsidRPr="009D3637" w:rsidRDefault="009D3637" w:rsidP="009D3637">
          <w:pPr>
            <w:rPr>
              <w:rFonts w:ascii="Calibri" w:hAnsi="Calibri"/>
            </w:rPr>
          </w:pPr>
        </w:p>
        <w:p w14:paraId="64206883" w14:textId="77777777" w:rsidR="009D3637" w:rsidRPr="009D3637" w:rsidRDefault="009D3637" w:rsidP="009D3637">
          <w:pPr>
            <w:rPr>
              <w:rFonts w:ascii="Calibri" w:hAnsi="Calibri"/>
            </w:rPr>
          </w:pPr>
        </w:p>
        <w:p w14:paraId="4A5654A9" w14:textId="77777777" w:rsidR="009D3637" w:rsidRPr="009D3637" w:rsidRDefault="009D3637" w:rsidP="009D3637">
          <w:pPr>
            <w:rPr>
              <w:rFonts w:ascii="Calibri" w:hAnsi="Calibri"/>
            </w:rPr>
          </w:pPr>
        </w:p>
        <w:p w14:paraId="6CFAC6E3" w14:textId="77777777" w:rsidR="009D3637" w:rsidRPr="009D3637" w:rsidRDefault="009D3637" w:rsidP="009D3637">
          <w:pPr>
            <w:rPr>
              <w:rFonts w:ascii="Calibri" w:hAnsi="Calibri"/>
            </w:rPr>
          </w:pPr>
        </w:p>
        <w:p w14:paraId="6BACD717" w14:textId="77777777" w:rsidR="009D3637" w:rsidRPr="009D3637" w:rsidRDefault="009D3637" w:rsidP="009D3637">
          <w:pPr>
            <w:rPr>
              <w:rFonts w:ascii="Calibri" w:hAnsi="Calibri"/>
            </w:rPr>
          </w:pPr>
        </w:p>
        <w:p w14:paraId="60C48B75" w14:textId="77777777" w:rsidR="009D3637" w:rsidRPr="009D3637" w:rsidRDefault="009D3637" w:rsidP="009D3637">
          <w:pPr>
            <w:rPr>
              <w:rFonts w:ascii="Calibri" w:hAnsi="Calibri"/>
            </w:rPr>
          </w:pPr>
        </w:p>
        <w:p w14:paraId="6F26FC51" w14:textId="77777777" w:rsidR="009D3637" w:rsidRPr="009D3637" w:rsidRDefault="009D3637" w:rsidP="009D3637">
          <w:pPr>
            <w:rPr>
              <w:rFonts w:ascii="Calibri" w:hAnsi="Calibri"/>
            </w:rPr>
          </w:pPr>
        </w:p>
        <w:p w14:paraId="45AA9015" w14:textId="77777777" w:rsidR="009D3637" w:rsidRPr="0031728C" w:rsidRDefault="0031728C" w:rsidP="0031728C">
          <w:pPr>
            <w:rPr>
              <w:rFonts w:ascii="Calibri" w:hAnsi="Calibri"/>
              <w:b/>
              <w:color w:val="548DD4" w:themeColor="text2" w:themeTint="99"/>
            </w:rPr>
          </w:pPr>
          <w:r w:rsidRPr="0031728C">
            <w:rPr>
              <w:rFonts w:ascii="Calibri" w:hAnsi="Calibri"/>
              <w:b/>
              <w:color w:val="548DD4" w:themeColor="text2" w:themeTint="99"/>
            </w:rPr>
            <w:t>The new way of staying cool in the pool business</w:t>
          </w:r>
        </w:p>
        <w:p w14:paraId="3B665BC2" w14:textId="77777777" w:rsidR="009D3637" w:rsidRPr="009D3637" w:rsidRDefault="009D3637" w:rsidP="009D3637">
          <w:pPr>
            <w:rPr>
              <w:rFonts w:asciiTheme="majorHAnsi" w:hAnsiTheme="majorHAnsi"/>
              <w:b/>
              <w:color w:val="808080" w:themeColor="background1" w:themeShade="80"/>
              <w:sz w:val="40"/>
            </w:rPr>
          </w:pPr>
        </w:p>
        <w:p w14:paraId="60DAEB0E" w14:textId="77777777" w:rsidR="009D3637" w:rsidRPr="009D3637" w:rsidRDefault="009D3637" w:rsidP="009D3637">
          <w:pPr>
            <w:jc w:val="center"/>
            <w:rPr>
              <w:rFonts w:asciiTheme="majorHAnsi" w:hAnsiTheme="majorHAnsi"/>
              <w:b/>
              <w:color w:val="808080" w:themeColor="background1" w:themeShade="80"/>
              <w:sz w:val="40"/>
            </w:rPr>
          </w:pPr>
          <w:r w:rsidRPr="009D3637">
            <w:rPr>
              <w:rFonts w:asciiTheme="majorHAnsi" w:hAnsiTheme="majorHAnsi"/>
              <w:b/>
              <w:color w:val="808080" w:themeColor="background1" w:themeShade="80"/>
              <w:sz w:val="40"/>
            </w:rPr>
            <w:t>Tom Lutz</w:t>
          </w:r>
        </w:p>
        <w:p w14:paraId="49786029" w14:textId="77777777" w:rsidR="009D3637" w:rsidRPr="00867915" w:rsidRDefault="00867915" w:rsidP="009D3637">
          <w:pPr>
            <w:jc w:val="center"/>
            <w:rPr>
              <w:rFonts w:asciiTheme="majorHAnsi" w:hAnsiTheme="majorHAnsi"/>
              <w:b/>
              <w:color w:val="548DD4" w:themeColor="text2" w:themeTint="99"/>
              <w:sz w:val="32"/>
              <w:szCs w:val="32"/>
              <w:rPrChange w:id="1" w:author="Thomas J Lutz" w:date="2012-01-30T20:52:00Z">
                <w:rPr>
                  <w:rFonts w:asciiTheme="majorHAnsi" w:hAnsiTheme="majorHAnsi"/>
                  <w:b/>
                  <w:color w:val="808080" w:themeColor="background1" w:themeShade="80"/>
                  <w:sz w:val="40"/>
                </w:rPr>
              </w:rPrChange>
            </w:rPr>
          </w:pPr>
          <w:ins w:id="2" w:author="Thomas J Lutz" w:date="2012-01-30T20:50:00Z">
            <w:r w:rsidRPr="00867915">
              <w:rPr>
                <w:rFonts w:asciiTheme="majorHAnsi" w:hAnsiTheme="majorHAnsi"/>
                <w:b/>
                <w:color w:val="548DD4" w:themeColor="text2" w:themeTint="99"/>
                <w:sz w:val="32"/>
                <w:szCs w:val="32"/>
                <w:rPrChange w:id="3" w:author="Thomas J Lutz" w:date="2012-01-30T20:52:00Z">
                  <w:rPr>
                    <w:rFonts w:asciiTheme="majorHAnsi" w:hAnsiTheme="majorHAnsi"/>
                    <w:b/>
                    <w:color w:val="808080" w:themeColor="background1" w:themeShade="80"/>
                    <w:sz w:val="32"/>
                    <w:szCs w:val="32"/>
                  </w:rPr>
                </w:rPrChange>
              </w:rPr>
              <w:t>Program Director</w:t>
            </w:r>
          </w:ins>
        </w:p>
        <w:p w14:paraId="2A0DEA33" w14:textId="77777777" w:rsidR="009D3637" w:rsidRPr="009D3637" w:rsidRDefault="009D3637" w:rsidP="009D3637">
          <w:pPr>
            <w:jc w:val="center"/>
            <w:rPr>
              <w:rFonts w:asciiTheme="majorHAnsi" w:hAnsiTheme="majorHAnsi"/>
              <w:b/>
              <w:color w:val="808080" w:themeColor="background1" w:themeShade="80"/>
              <w:sz w:val="40"/>
            </w:rPr>
          </w:pPr>
          <w:r w:rsidRPr="009D3637">
            <w:rPr>
              <w:rFonts w:asciiTheme="majorHAnsi" w:hAnsiTheme="majorHAnsi"/>
              <w:b/>
              <w:color w:val="808080" w:themeColor="background1" w:themeShade="80"/>
              <w:sz w:val="40"/>
            </w:rPr>
            <w:t>Jacqueline Layer</w:t>
          </w:r>
        </w:p>
        <w:p w14:paraId="72DE702E" w14:textId="77777777" w:rsidR="009D3637" w:rsidRPr="00867915" w:rsidRDefault="00867915" w:rsidP="009D3637">
          <w:pPr>
            <w:jc w:val="center"/>
            <w:rPr>
              <w:rFonts w:asciiTheme="majorHAnsi" w:hAnsiTheme="majorHAnsi"/>
              <w:b/>
              <w:color w:val="548DD4" w:themeColor="text2" w:themeTint="99"/>
              <w:sz w:val="32"/>
              <w:szCs w:val="32"/>
              <w:rPrChange w:id="4" w:author="Thomas J Lutz" w:date="2012-01-30T20:52:00Z">
                <w:rPr>
                  <w:rFonts w:asciiTheme="majorHAnsi" w:hAnsiTheme="majorHAnsi"/>
                  <w:b/>
                  <w:color w:val="808080" w:themeColor="background1" w:themeShade="80"/>
                  <w:sz w:val="40"/>
                </w:rPr>
              </w:rPrChange>
            </w:rPr>
          </w:pPr>
          <w:ins w:id="5" w:author="Thomas J Lutz" w:date="2012-01-30T20:50:00Z">
            <w:r w:rsidRPr="00867915">
              <w:rPr>
                <w:rFonts w:asciiTheme="majorHAnsi" w:hAnsiTheme="majorHAnsi"/>
                <w:b/>
                <w:color w:val="548DD4" w:themeColor="text2" w:themeTint="99"/>
                <w:sz w:val="32"/>
                <w:szCs w:val="32"/>
                <w:rPrChange w:id="6" w:author="Thomas J Lutz" w:date="2012-01-30T20:52:00Z">
                  <w:rPr>
                    <w:rFonts w:asciiTheme="majorHAnsi" w:hAnsiTheme="majorHAnsi"/>
                    <w:b/>
                    <w:color w:val="808080" w:themeColor="background1" w:themeShade="80"/>
                    <w:sz w:val="40"/>
                  </w:rPr>
                </w:rPrChange>
              </w:rPr>
              <w:t>Chief Editor</w:t>
            </w:r>
          </w:ins>
        </w:p>
        <w:p w14:paraId="5A8283C1" w14:textId="77777777" w:rsidR="009D3637" w:rsidRPr="009D3637" w:rsidRDefault="009D3637" w:rsidP="009D3637">
          <w:pPr>
            <w:jc w:val="center"/>
            <w:rPr>
              <w:rFonts w:asciiTheme="majorHAnsi" w:hAnsiTheme="majorHAnsi"/>
              <w:b/>
              <w:color w:val="808080" w:themeColor="background1" w:themeShade="80"/>
              <w:sz w:val="40"/>
            </w:rPr>
          </w:pPr>
          <w:proofErr w:type="spellStart"/>
          <w:r w:rsidRPr="009D3637">
            <w:rPr>
              <w:rFonts w:asciiTheme="majorHAnsi" w:hAnsiTheme="majorHAnsi"/>
              <w:b/>
              <w:color w:val="808080" w:themeColor="background1" w:themeShade="80"/>
              <w:sz w:val="40"/>
            </w:rPr>
            <w:t>Bre</w:t>
          </w:r>
          <w:proofErr w:type="spellEnd"/>
          <w:r w:rsidRPr="009D3637">
            <w:rPr>
              <w:rFonts w:asciiTheme="majorHAnsi" w:hAnsiTheme="majorHAnsi"/>
              <w:b/>
              <w:color w:val="808080" w:themeColor="background1" w:themeShade="80"/>
              <w:sz w:val="40"/>
            </w:rPr>
            <w:t xml:space="preserve"> </w:t>
          </w:r>
          <w:proofErr w:type="spellStart"/>
          <w:r w:rsidRPr="009D3637">
            <w:rPr>
              <w:rFonts w:asciiTheme="majorHAnsi" w:hAnsiTheme="majorHAnsi"/>
              <w:b/>
              <w:color w:val="808080" w:themeColor="background1" w:themeShade="80"/>
              <w:sz w:val="40"/>
            </w:rPr>
            <w:t>Hawras</w:t>
          </w:r>
          <w:proofErr w:type="spellEnd"/>
        </w:p>
        <w:p w14:paraId="5C056472" w14:textId="77777777" w:rsidR="009D3637" w:rsidRPr="00867915" w:rsidRDefault="00867915" w:rsidP="009D3637">
          <w:pPr>
            <w:jc w:val="center"/>
            <w:rPr>
              <w:rFonts w:asciiTheme="majorHAnsi" w:hAnsiTheme="majorHAnsi"/>
              <w:b/>
              <w:color w:val="548DD4" w:themeColor="text2" w:themeTint="99"/>
              <w:sz w:val="32"/>
              <w:szCs w:val="32"/>
              <w:rPrChange w:id="7" w:author="Thomas J Lutz" w:date="2012-01-30T20:52:00Z">
                <w:rPr>
                  <w:rFonts w:asciiTheme="majorHAnsi" w:hAnsiTheme="majorHAnsi"/>
                  <w:b/>
                  <w:color w:val="808080" w:themeColor="background1" w:themeShade="80"/>
                  <w:sz w:val="40"/>
                </w:rPr>
              </w:rPrChange>
            </w:rPr>
          </w:pPr>
          <w:ins w:id="8" w:author="Thomas J Lutz" w:date="2012-01-30T20:50:00Z">
            <w:r w:rsidRPr="00867915">
              <w:rPr>
                <w:rFonts w:asciiTheme="majorHAnsi" w:hAnsiTheme="majorHAnsi"/>
                <w:b/>
                <w:color w:val="548DD4" w:themeColor="text2" w:themeTint="99"/>
                <w:sz w:val="32"/>
                <w:szCs w:val="32"/>
                <w:rPrChange w:id="9" w:author="Thomas J Lutz" w:date="2012-01-30T20:52:00Z">
                  <w:rPr>
                    <w:rFonts w:asciiTheme="majorHAnsi" w:hAnsiTheme="majorHAnsi"/>
                    <w:b/>
                    <w:color w:val="808080" w:themeColor="background1" w:themeShade="80"/>
                    <w:sz w:val="40"/>
                  </w:rPr>
                </w:rPrChange>
              </w:rPr>
              <w:t>Operations Manager</w:t>
            </w:r>
          </w:ins>
        </w:p>
        <w:p w14:paraId="55EB4161" w14:textId="77777777" w:rsidR="009D3637" w:rsidRPr="009D3637" w:rsidRDefault="009D3637" w:rsidP="009D3637">
          <w:pPr>
            <w:jc w:val="center"/>
            <w:rPr>
              <w:rFonts w:asciiTheme="majorHAnsi" w:hAnsiTheme="majorHAnsi"/>
              <w:b/>
              <w:color w:val="808080" w:themeColor="background1" w:themeShade="80"/>
              <w:sz w:val="40"/>
            </w:rPr>
          </w:pPr>
          <w:r w:rsidRPr="009D3637">
            <w:rPr>
              <w:rFonts w:asciiTheme="majorHAnsi" w:hAnsiTheme="majorHAnsi"/>
              <w:b/>
              <w:color w:val="808080" w:themeColor="background1" w:themeShade="80"/>
              <w:sz w:val="40"/>
            </w:rPr>
            <w:t xml:space="preserve">Sean </w:t>
          </w:r>
          <w:proofErr w:type="spellStart"/>
          <w:r w:rsidRPr="009D3637">
            <w:rPr>
              <w:rFonts w:asciiTheme="majorHAnsi" w:hAnsiTheme="majorHAnsi"/>
              <w:b/>
              <w:color w:val="808080" w:themeColor="background1" w:themeShade="80"/>
              <w:sz w:val="40"/>
            </w:rPr>
            <w:t>Gauslin</w:t>
          </w:r>
          <w:proofErr w:type="spellEnd"/>
        </w:p>
        <w:p w14:paraId="3D380985" w14:textId="77777777" w:rsidR="009D3637" w:rsidRPr="00867915" w:rsidRDefault="00867915" w:rsidP="009D3637">
          <w:pPr>
            <w:jc w:val="center"/>
            <w:rPr>
              <w:rFonts w:asciiTheme="majorHAnsi" w:hAnsiTheme="majorHAnsi"/>
              <w:b/>
              <w:color w:val="548DD4" w:themeColor="text2" w:themeTint="99"/>
              <w:sz w:val="32"/>
              <w:szCs w:val="32"/>
              <w:rPrChange w:id="10" w:author="Thomas J Lutz" w:date="2012-01-30T20:52:00Z">
                <w:rPr>
                  <w:rFonts w:asciiTheme="majorHAnsi" w:hAnsiTheme="majorHAnsi"/>
                  <w:b/>
                  <w:color w:val="808080" w:themeColor="background1" w:themeShade="80"/>
                  <w:sz w:val="40"/>
                </w:rPr>
              </w:rPrChange>
            </w:rPr>
          </w:pPr>
          <w:ins w:id="11" w:author="Thomas J Lutz" w:date="2012-01-30T20:51:00Z">
            <w:r w:rsidRPr="00867915">
              <w:rPr>
                <w:rFonts w:asciiTheme="majorHAnsi" w:hAnsiTheme="majorHAnsi"/>
                <w:b/>
                <w:color w:val="548DD4" w:themeColor="text2" w:themeTint="99"/>
                <w:sz w:val="32"/>
                <w:szCs w:val="32"/>
                <w:rPrChange w:id="12" w:author="Thomas J Lutz" w:date="2012-01-30T20:52:00Z">
                  <w:rPr>
                    <w:rFonts w:asciiTheme="majorHAnsi" w:hAnsiTheme="majorHAnsi"/>
                    <w:b/>
                    <w:color w:val="808080" w:themeColor="background1" w:themeShade="80"/>
                    <w:sz w:val="40"/>
                  </w:rPr>
                </w:rPrChange>
              </w:rPr>
              <w:t>Business</w:t>
            </w:r>
          </w:ins>
          <w:ins w:id="13" w:author="Thomas J Lutz" w:date="2012-01-30T20:50:00Z">
            <w:r w:rsidRPr="00867915">
              <w:rPr>
                <w:rFonts w:asciiTheme="majorHAnsi" w:hAnsiTheme="majorHAnsi"/>
                <w:b/>
                <w:color w:val="548DD4" w:themeColor="text2" w:themeTint="99"/>
                <w:sz w:val="32"/>
                <w:szCs w:val="32"/>
                <w:rPrChange w:id="14" w:author="Thomas J Lutz" w:date="2012-01-30T20:52:00Z">
                  <w:rPr>
                    <w:rFonts w:asciiTheme="majorHAnsi" w:hAnsiTheme="majorHAnsi"/>
                    <w:b/>
                    <w:color w:val="808080" w:themeColor="background1" w:themeShade="80"/>
                    <w:sz w:val="40"/>
                  </w:rPr>
                </w:rPrChange>
              </w:rPr>
              <w:t xml:space="preserve"> Consultant</w:t>
            </w:r>
          </w:ins>
        </w:p>
        <w:p w14:paraId="29D200A5" w14:textId="77777777" w:rsidR="009D3637" w:rsidRDefault="009D3637" w:rsidP="009D3637">
          <w:pPr>
            <w:jc w:val="center"/>
            <w:rPr>
              <w:ins w:id="15" w:author="Thomas J Lutz" w:date="2012-01-30T20:51:00Z"/>
              <w:rFonts w:asciiTheme="majorHAnsi" w:hAnsiTheme="majorHAnsi"/>
              <w:b/>
              <w:color w:val="808080" w:themeColor="background1" w:themeShade="80"/>
              <w:sz w:val="40"/>
            </w:rPr>
          </w:pPr>
          <w:r w:rsidRPr="009D3637">
            <w:rPr>
              <w:rFonts w:asciiTheme="majorHAnsi" w:hAnsiTheme="majorHAnsi"/>
              <w:b/>
              <w:color w:val="808080" w:themeColor="background1" w:themeShade="80"/>
              <w:sz w:val="40"/>
            </w:rPr>
            <w:t>Kyle Gibson</w:t>
          </w:r>
        </w:p>
        <w:p w14:paraId="786F7ECC" w14:textId="77777777" w:rsidR="00867915" w:rsidRPr="00867915" w:rsidRDefault="00867915" w:rsidP="009D3637">
          <w:pPr>
            <w:jc w:val="center"/>
            <w:rPr>
              <w:rFonts w:asciiTheme="majorHAnsi" w:hAnsiTheme="majorHAnsi"/>
              <w:b/>
              <w:color w:val="548DD4" w:themeColor="text2" w:themeTint="99"/>
              <w:sz w:val="32"/>
              <w:szCs w:val="32"/>
              <w:rPrChange w:id="16" w:author="Thomas J Lutz" w:date="2012-01-30T20:52:00Z">
                <w:rPr>
                  <w:rFonts w:asciiTheme="majorHAnsi" w:hAnsiTheme="majorHAnsi"/>
                  <w:b/>
                  <w:color w:val="808080" w:themeColor="background1" w:themeShade="80"/>
                  <w:sz w:val="40"/>
                </w:rPr>
              </w:rPrChange>
            </w:rPr>
          </w:pPr>
          <w:ins w:id="17" w:author="Thomas J Lutz" w:date="2012-01-30T20:51:00Z">
            <w:r w:rsidRPr="00867915">
              <w:rPr>
                <w:rFonts w:asciiTheme="majorHAnsi" w:hAnsiTheme="majorHAnsi"/>
                <w:b/>
                <w:color w:val="548DD4" w:themeColor="text2" w:themeTint="99"/>
                <w:sz w:val="32"/>
                <w:szCs w:val="32"/>
                <w:rPrChange w:id="18" w:author="Thomas J Lutz" w:date="2012-01-30T20:52:00Z">
                  <w:rPr>
                    <w:rFonts w:asciiTheme="majorHAnsi" w:hAnsiTheme="majorHAnsi"/>
                    <w:b/>
                    <w:color w:val="808080" w:themeColor="background1" w:themeShade="80"/>
                    <w:sz w:val="40"/>
                  </w:rPr>
                </w:rPrChange>
              </w:rPr>
              <w:t xml:space="preserve">Forecast Analyst </w:t>
            </w:r>
          </w:ins>
        </w:p>
        <w:p w14:paraId="6860558A" w14:textId="77777777" w:rsidR="009D3637" w:rsidRPr="00867915" w:rsidRDefault="009D3637">
          <w:pPr>
            <w:jc w:val="center"/>
            <w:rPr>
              <w:rFonts w:asciiTheme="majorHAnsi" w:hAnsiTheme="majorHAnsi" w:cstheme="majorHAnsi"/>
              <w:sz w:val="32"/>
              <w:szCs w:val="32"/>
              <w:rPrChange w:id="19" w:author="Thomas J Lutz" w:date="2012-01-30T20:51:00Z">
                <w:rPr>
                  <w:rFonts w:ascii="Calibri" w:hAnsi="Calibri"/>
                </w:rPr>
              </w:rPrChange>
            </w:rPr>
            <w:pPrChange w:id="20" w:author="Thomas J Lutz" w:date="2012-01-30T20:51:00Z">
              <w:pPr/>
            </w:pPrChange>
          </w:pPr>
        </w:p>
        <w:p w14:paraId="52BE6BAB" w14:textId="77777777" w:rsidR="009D3637" w:rsidRDefault="009D3637" w:rsidP="003B3476">
          <w:pPr>
            <w:rPr>
              <w:rFonts w:ascii="Calibri" w:hAnsi="Calibri"/>
            </w:rPr>
          </w:pPr>
        </w:p>
        <w:p w14:paraId="6E356578" w14:textId="77777777" w:rsidR="009D3637" w:rsidRDefault="009D3637" w:rsidP="003B3476">
          <w:pPr>
            <w:rPr>
              <w:rFonts w:ascii="Calibri" w:hAnsi="Calibri"/>
            </w:rPr>
          </w:pPr>
        </w:p>
        <w:p w14:paraId="1182B172" w14:textId="77777777" w:rsidR="00F80A34" w:rsidRPr="00F80A34" w:rsidRDefault="0011451C" w:rsidP="003B3476">
          <w:pPr>
            <w:rPr>
              <w:rFonts w:ascii="Calibri" w:hAnsi="Calibri"/>
              <w:bCs/>
              <w:color w:val="000000"/>
              <w:szCs w:val="30"/>
            </w:rPr>
          </w:pPr>
        </w:p>
      </w:sdtContent>
    </w:sdt>
    <w:p w14:paraId="5DDE17D6" w14:textId="77777777" w:rsidR="00F80A34" w:rsidRDefault="00F80A34" w:rsidP="003B3476">
      <w:pPr>
        <w:rPr>
          <w:rFonts w:ascii="Calibri" w:hAnsi="Calibri"/>
          <w:b/>
          <w:bCs/>
          <w:color w:val="000000"/>
          <w:szCs w:val="30"/>
          <w:u w:val="single"/>
        </w:rPr>
      </w:pPr>
    </w:p>
    <w:p w14:paraId="2C455A24" w14:textId="77777777" w:rsidR="00F7178E" w:rsidRPr="00AD0A65" w:rsidRDefault="00AD0A65">
      <w:pPr>
        <w:spacing w:line="480" w:lineRule="auto"/>
        <w:rPr>
          <w:rFonts w:ascii="Times New Roman" w:hAnsi="Times New Roman" w:cs="Times New Roman"/>
          <w:color w:val="000000"/>
          <w:szCs w:val="30"/>
          <w:rPrChange w:id="21" w:author="Thomas J Lutz" w:date="2012-01-30T20:53:00Z">
            <w:rPr>
              <w:rFonts w:ascii="Calibri" w:hAnsi="Calibri"/>
              <w:color w:val="000000"/>
              <w:szCs w:val="30"/>
            </w:rPr>
          </w:rPrChange>
        </w:rPr>
        <w:pPrChange w:id="22" w:author="Thomas J Lutz" w:date="2012-01-30T20:53:00Z">
          <w:pPr>
            <w:spacing w:line="480" w:lineRule="auto"/>
            <w:jc w:val="center"/>
          </w:pPr>
        </w:pPrChange>
      </w:pPr>
      <w:ins w:id="23" w:author="Thomas J Lutz" w:date="2012-01-30T20:53:00Z">
        <w:r>
          <w:rPr>
            <w:rFonts w:ascii="Lucida Fax" w:hAnsi="Lucida Fax"/>
            <w:b/>
            <w:bCs/>
            <w:color w:val="548DD4" w:themeColor="text2" w:themeTint="99"/>
            <w:szCs w:val="30"/>
          </w:rPr>
          <w:lastRenderedPageBreak/>
          <w:t xml:space="preserve">                                      </w:t>
        </w:r>
      </w:ins>
      <w:r w:rsidR="0003552E" w:rsidRPr="0003552E">
        <w:rPr>
          <w:rFonts w:ascii="Lucida Fax" w:hAnsi="Lucida Fax"/>
          <w:b/>
          <w:bCs/>
          <w:color w:val="548DD4" w:themeColor="text2" w:themeTint="99"/>
          <w:szCs w:val="30"/>
        </w:rPr>
        <w:t>Let Us Introduce Ourselves</w:t>
      </w:r>
      <w:r w:rsidR="003B3476" w:rsidRPr="000A2D71">
        <w:rPr>
          <w:rFonts w:ascii="Times" w:hAnsi="Times"/>
          <w:szCs w:val="20"/>
        </w:rPr>
        <w:br/>
      </w:r>
      <w:ins w:id="24" w:author="Thomas J Lutz" w:date="2012-01-30T20:53:00Z">
        <w:r>
          <w:rPr>
            <w:rFonts w:ascii="Times New Roman" w:hAnsi="Times New Roman" w:cs="Times New Roman"/>
            <w:color w:val="000000"/>
            <w:szCs w:val="30"/>
          </w:rPr>
          <w:t xml:space="preserve">         </w:t>
        </w:r>
      </w:ins>
      <w:r w:rsidR="000A2D71" w:rsidRPr="00AD0A65">
        <w:rPr>
          <w:rFonts w:ascii="Times New Roman" w:hAnsi="Times New Roman" w:cs="Times New Roman"/>
          <w:color w:val="000000"/>
          <w:szCs w:val="30"/>
          <w:rPrChange w:id="25" w:author="Thomas J Lutz" w:date="2012-01-30T20:53:00Z">
            <w:rPr>
              <w:rFonts w:ascii="Calibri" w:hAnsi="Calibri"/>
              <w:color w:val="000000"/>
              <w:szCs w:val="30"/>
            </w:rPr>
          </w:rPrChange>
        </w:rPr>
        <w:t>Elite</w:t>
      </w:r>
      <w:r w:rsidR="003B3476" w:rsidRPr="00AD0A65">
        <w:rPr>
          <w:rFonts w:ascii="Times New Roman" w:hAnsi="Times New Roman" w:cs="Times New Roman"/>
          <w:color w:val="000000"/>
          <w:szCs w:val="30"/>
          <w:rPrChange w:id="26" w:author="Thomas J Lutz" w:date="2012-01-30T20:53:00Z">
            <w:rPr>
              <w:rFonts w:ascii="Calibri" w:hAnsi="Calibri"/>
              <w:color w:val="000000"/>
              <w:szCs w:val="30"/>
            </w:rPr>
          </w:rPrChange>
        </w:rPr>
        <w:t xml:space="preserve"> Weather Enterprises is comprised of Penn State graduates who have a strong interest in not only weather, but in business as well.  We have a combined total of 15 years of forecasting experience</w:t>
      </w:r>
      <w:r w:rsidR="00392465" w:rsidRPr="00AD0A65">
        <w:rPr>
          <w:rFonts w:ascii="Times New Roman" w:hAnsi="Times New Roman" w:cs="Times New Roman"/>
          <w:color w:val="000000"/>
          <w:szCs w:val="30"/>
          <w:rPrChange w:id="27" w:author="Thomas J Lutz" w:date="2012-01-30T20:53:00Z">
            <w:rPr>
              <w:rFonts w:ascii="Calibri" w:hAnsi="Calibri"/>
              <w:color w:val="000000"/>
              <w:szCs w:val="30"/>
            </w:rPr>
          </w:rPrChange>
        </w:rPr>
        <w:t xml:space="preserve"> as well as an employee who has had personal working experience at Leslie’s</w:t>
      </w:r>
      <w:r w:rsidR="003B3476" w:rsidRPr="00AD0A65">
        <w:rPr>
          <w:rFonts w:ascii="Times New Roman" w:hAnsi="Times New Roman" w:cs="Times New Roman"/>
          <w:color w:val="000000"/>
          <w:szCs w:val="30"/>
          <w:rPrChange w:id="28" w:author="Thomas J Lutz" w:date="2012-01-30T20:53:00Z">
            <w:rPr>
              <w:rFonts w:ascii="Calibri" w:hAnsi="Calibri"/>
              <w:color w:val="000000"/>
              <w:szCs w:val="30"/>
            </w:rPr>
          </w:rPrChange>
        </w:rPr>
        <w:t xml:space="preserve">.  With this much forecasting experience under our belts, we have been able to see the effects of </w:t>
      </w:r>
      <w:r w:rsidR="00B5669B" w:rsidRPr="00AD0A65">
        <w:rPr>
          <w:rFonts w:ascii="Times New Roman" w:hAnsi="Times New Roman" w:cs="Times New Roman"/>
          <w:color w:val="000000"/>
          <w:szCs w:val="30"/>
          <w:rPrChange w:id="29" w:author="Thomas J Lutz" w:date="2012-01-30T20:53:00Z">
            <w:rPr>
              <w:rFonts w:ascii="Calibri" w:hAnsi="Calibri"/>
              <w:color w:val="000000"/>
              <w:szCs w:val="30"/>
            </w:rPr>
          </w:rPrChange>
        </w:rPr>
        <w:t>accurate</w:t>
      </w:r>
      <w:r w:rsidR="004362BB" w:rsidRPr="00AD0A65">
        <w:rPr>
          <w:rFonts w:ascii="Times New Roman" w:hAnsi="Times New Roman" w:cs="Times New Roman"/>
          <w:color w:val="000000"/>
          <w:szCs w:val="30"/>
          <w:rPrChange w:id="30" w:author="Thomas J Lutz" w:date="2012-01-30T20:53:00Z">
            <w:rPr>
              <w:rFonts w:ascii="Calibri" w:hAnsi="Calibri"/>
              <w:color w:val="000000"/>
              <w:szCs w:val="30"/>
            </w:rPr>
          </w:rPrChange>
        </w:rPr>
        <w:t>,</w:t>
      </w:r>
      <w:r w:rsidR="00B5669B" w:rsidRPr="00AD0A65">
        <w:rPr>
          <w:rFonts w:ascii="Times New Roman" w:hAnsi="Times New Roman" w:cs="Times New Roman"/>
          <w:color w:val="000000"/>
          <w:szCs w:val="30"/>
          <w:rPrChange w:id="31" w:author="Thomas J Lutz" w:date="2012-01-30T20:53:00Z">
            <w:rPr>
              <w:rFonts w:ascii="Calibri" w:hAnsi="Calibri"/>
              <w:color w:val="000000"/>
              <w:szCs w:val="30"/>
            </w:rPr>
          </w:rPrChange>
        </w:rPr>
        <w:t xml:space="preserve"> as well as inaccurate</w:t>
      </w:r>
      <w:r w:rsidR="00392465" w:rsidRPr="00AD0A65">
        <w:rPr>
          <w:rFonts w:ascii="Times New Roman" w:hAnsi="Times New Roman" w:cs="Times New Roman"/>
          <w:color w:val="000000"/>
          <w:szCs w:val="30"/>
          <w:rPrChange w:id="32" w:author="Thomas J Lutz" w:date="2012-01-30T20:53:00Z">
            <w:rPr>
              <w:rFonts w:ascii="Calibri" w:hAnsi="Calibri"/>
              <w:color w:val="000000"/>
              <w:szCs w:val="30"/>
            </w:rPr>
          </w:rPrChange>
        </w:rPr>
        <w:t>,</w:t>
      </w:r>
      <w:r w:rsidR="00B5669B" w:rsidRPr="00AD0A65">
        <w:rPr>
          <w:rFonts w:ascii="Times New Roman" w:hAnsi="Times New Roman" w:cs="Times New Roman"/>
          <w:color w:val="000000"/>
          <w:szCs w:val="30"/>
          <w:rPrChange w:id="33" w:author="Thomas J Lutz" w:date="2012-01-30T20:53:00Z">
            <w:rPr>
              <w:rFonts w:ascii="Calibri" w:hAnsi="Calibri"/>
              <w:color w:val="000000"/>
              <w:szCs w:val="30"/>
            </w:rPr>
          </w:rPrChange>
        </w:rPr>
        <w:t xml:space="preserve"> </w:t>
      </w:r>
      <w:r w:rsidR="003B3476" w:rsidRPr="00AD0A65">
        <w:rPr>
          <w:rFonts w:ascii="Times New Roman" w:hAnsi="Times New Roman" w:cs="Times New Roman"/>
          <w:color w:val="000000"/>
          <w:szCs w:val="30"/>
          <w:rPrChange w:id="34" w:author="Thomas J Lutz" w:date="2012-01-30T20:53:00Z">
            <w:rPr>
              <w:rFonts w:ascii="Calibri" w:hAnsi="Calibri"/>
              <w:color w:val="000000"/>
              <w:szCs w:val="30"/>
            </w:rPr>
          </w:rPrChange>
        </w:rPr>
        <w:t>forecasts for businesses everywhere.  We have concluded that weather can make or break a business.</w:t>
      </w:r>
      <w:r w:rsidR="0003552E" w:rsidRPr="00AD0A65">
        <w:rPr>
          <w:rFonts w:ascii="Times New Roman" w:hAnsi="Times New Roman" w:cs="Times New Roman"/>
          <w:color w:val="000000"/>
          <w:szCs w:val="30"/>
          <w:rPrChange w:id="35" w:author="Thomas J Lutz" w:date="2012-01-30T20:53:00Z">
            <w:rPr>
              <w:rFonts w:ascii="Calibri" w:hAnsi="Calibri"/>
              <w:color w:val="000000"/>
              <w:szCs w:val="30"/>
            </w:rPr>
          </w:rPrChange>
        </w:rPr>
        <w:t xml:space="preserve"> </w:t>
      </w:r>
      <w:del w:id="36" w:author="Thomas J Lutz" w:date="2012-01-30T20:53:00Z">
        <w:r w:rsidR="0003552E" w:rsidRPr="00AD0A65" w:rsidDel="00AD0A65">
          <w:rPr>
            <w:rFonts w:ascii="Times New Roman" w:hAnsi="Times New Roman" w:cs="Times New Roman"/>
            <w:color w:val="000000"/>
            <w:szCs w:val="30"/>
            <w:rPrChange w:id="37" w:author="Thomas J Lutz" w:date="2012-01-30T20:53:00Z">
              <w:rPr>
                <w:rFonts w:ascii="Calibri" w:hAnsi="Calibri"/>
                <w:color w:val="000000"/>
                <w:szCs w:val="30"/>
              </w:rPr>
            </w:rPrChange>
          </w:rPr>
          <w:delText xml:space="preserve"> .  </w:delText>
        </w:r>
      </w:del>
      <w:r w:rsidR="0003552E" w:rsidRPr="00AD0A65">
        <w:rPr>
          <w:rFonts w:ascii="Times New Roman" w:hAnsi="Times New Roman" w:cs="Times New Roman"/>
          <w:color w:val="000000"/>
          <w:szCs w:val="30"/>
          <w:rPrChange w:id="38" w:author="Thomas J Lutz" w:date="2012-01-30T20:53:00Z">
            <w:rPr>
              <w:rFonts w:ascii="Calibri" w:hAnsi="Calibri"/>
              <w:color w:val="000000"/>
              <w:szCs w:val="30"/>
            </w:rPr>
          </w:rPrChange>
        </w:rPr>
        <w:t xml:space="preserve">So, not only do we know meteorology, </w:t>
      </w:r>
      <w:r w:rsidR="00593CE6" w:rsidRPr="00AD0A65">
        <w:rPr>
          <w:rFonts w:ascii="Times New Roman" w:hAnsi="Times New Roman" w:cs="Times New Roman"/>
          <w:color w:val="000000"/>
          <w:szCs w:val="30"/>
          <w:rPrChange w:id="39" w:author="Thomas J Lutz" w:date="2012-01-30T20:53:00Z">
            <w:rPr>
              <w:rFonts w:ascii="Calibri" w:hAnsi="Calibri"/>
              <w:color w:val="000000"/>
              <w:szCs w:val="30"/>
            </w:rPr>
          </w:rPrChange>
        </w:rPr>
        <w:t>but</w:t>
      </w:r>
      <w:r w:rsidR="0003552E" w:rsidRPr="00AD0A65">
        <w:rPr>
          <w:rFonts w:ascii="Times New Roman" w:hAnsi="Times New Roman" w:cs="Times New Roman"/>
          <w:color w:val="000000"/>
          <w:szCs w:val="30"/>
          <w:rPrChange w:id="40" w:author="Thomas J Lutz" w:date="2012-01-30T20:53:00Z">
            <w:rPr>
              <w:rFonts w:ascii="Calibri" w:hAnsi="Calibri"/>
              <w:color w:val="000000"/>
              <w:szCs w:val="30"/>
            </w:rPr>
          </w:rPrChange>
        </w:rPr>
        <w:t xml:space="preserve"> we understand how your business works and what you strive to achieve.</w:t>
      </w:r>
      <w:r w:rsidR="004456A9" w:rsidRPr="00AD0A65">
        <w:rPr>
          <w:rFonts w:ascii="Times New Roman" w:hAnsi="Times New Roman" w:cs="Times New Roman"/>
          <w:color w:val="000000"/>
          <w:szCs w:val="30"/>
          <w:rPrChange w:id="41" w:author="Thomas J Lutz" w:date="2012-01-30T20:53:00Z">
            <w:rPr>
              <w:rFonts w:ascii="Calibri" w:hAnsi="Calibri"/>
              <w:color w:val="000000"/>
              <w:szCs w:val="30"/>
            </w:rPr>
          </w:rPrChange>
        </w:rPr>
        <w:t xml:space="preserve"> </w:t>
      </w:r>
    </w:p>
    <w:p w14:paraId="7B9FD20B" w14:textId="77777777" w:rsidR="00F7178E" w:rsidRDefault="00F7178E" w:rsidP="0003552E">
      <w:pPr>
        <w:spacing w:line="480" w:lineRule="auto"/>
        <w:jc w:val="center"/>
        <w:rPr>
          <w:rFonts w:ascii="Calibri" w:hAnsi="Calibri"/>
          <w:color w:val="000000"/>
          <w:szCs w:val="30"/>
        </w:rPr>
      </w:pPr>
    </w:p>
    <w:p w14:paraId="3D49EE53" w14:textId="77777777" w:rsidR="00F7178E" w:rsidRPr="00F7178E" w:rsidRDefault="00F7178E" w:rsidP="00F7178E">
      <w:pPr>
        <w:spacing w:line="480" w:lineRule="auto"/>
        <w:jc w:val="center"/>
        <w:rPr>
          <w:rFonts w:ascii="Lucida Fax" w:hAnsi="Lucida Fax"/>
          <w:b/>
          <w:color w:val="548DD4" w:themeColor="text2" w:themeTint="99"/>
          <w:szCs w:val="30"/>
        </w:rPr>
      </w:pPr>
      <w:r>
        <w:rPr>
          <w:rFonts w:ascii="Lucida Fax" w:hAnsi="Lucida Fax"/>
          <w:b/>
          <w:color w:val="548DD4" w:themeColor="text2" w:themeTint="99"/>
          <w:szCs w:val="30"/>
        </w:rPr>
        <w:t>What Elite Weather Enterprises can provide</w:t>
      </w:r>
    </w:p>
    <w:p w14:paraId="5848C995" w14:textId="77777777" w:rsidR="00683EF9" w:rsidRPr="009A6B3A" w:rsidRDefault="00F7178E" w:rsidP="00CE771E">
      <w:pPr>
        <w:spacing w:line="480" w:lineRule="auto"/>
        <w:ind w:firstLine="720"/>
        <w:rPr>
          <w:rFonts w:ascii="Times New Roman" w:hAnsi="Times New Roman" w:cs="Times New Roman"/>
          <w:rPrChange w:id="42" w:author="Thomas J Lutz" w:date="2012-01-30T20:54:00Z">
            <w:rPr/>
          </w:rPrChange>
        </w:rPr>
      </w:pPr>
      <w:r w:rsidRPr="009A6B3A">
        <w:rPr>
          <w:rFonts w:ascii="Times New Roman" w:hAnsi="Times New Roman" w:cs="Times New Roman"/>
        </w:rPr>
        <w:t xml:space="preserve">As Elite Weather Enterprises, our primary goal is developing weather indexes that will be useful to </w:t>
      </w:r>
      <w:del w:id="43" w:author="Thomas J Lutz" w:date="2012-01-30T21:03:00Z">
        <w:r w:rsidRPr="009A6B3A" w:rsidDel="00E71B3F">
          <w:rPr>
            <w:rFonts w:ascii="Times New Roman" w:hAnsi="Times New Roman" w:cs="Times New Roman"/>
          </w:rPr>
          <w:delText xml:space="preserve">your </w:delText>
        </w:r>
      </w:del>
      <w:ins w:id="44" w:author="Thomas J Lutz" w:date="2012-01-30T21:03:00Z">
        <w:r w:rsidR="00E71B3F">
          <w:rPr>
            <w:rFonts w:ascii="Times New Roman" w:hAnsi="Times New Roman" w:cs="Times New Roman"/>
          </w:rPr>
          <w:t>a</w:t>
        </w:r>
        <w:r w:rsidR="00E71B3F" w:rsidRPr="009A6B3A">
          <w:rPr>
            <w:rFonts w:ascii="Times New Roman" w:hAnsi="Times New Roman" w:cs="Times New Roman"/>
          </w:rPr>
          <w:t xml:space="preserve"> </w:t>
        </w:r>
      </w:ins>
      <w:r w:rsidRPr="009A6B3A">
        <w:rPr>
          <w:rFonts w:ascii="Times New Roman" w:hAnsi="Times New Roman" w:cs="Times New Roman"/>
        </w:rPr>
        <w:t>company</w:t>
      </w:r>
      <w:r w:rsidR="00392465" w:rsidRPr="009A6B3A">
        <w:rPr>
          <w:rFonts w:ascii="Times New Roman" w:hAnsi="Times New Roman" w:cs="Times New Roman"/>
        </w:rPr>
        <w:t>’s everyday business endeavors</w:t>
      </w:r>
      <w:r w:rsidRPr="009A6B3A">
        <w:rPr>
          <w:rFonts w:ascii="Times New Roman" w:hAnsi="Times New Roman" w:cs="Times New Roman"/>
        </w:rPr>
        <w:t xml:space="preserve">. </w:t>
      </w:r>
      <w:r w:rsidR="00E70446" w:rsidRPr="009A6B3A">
        <w:rPr>
          <w:rFonts w:ascii="Times New Roman" w:hAnsi="Times New Roman" w:cs="Times New Roman"/>
        </w:rPr>
        <w:t>Meteorologists develop weather indexes</w:t>
      </w:r>
      <w:r w:rsidRPr="009A6B3A">
        <w:rPr>
          <w:rFonts w:ascii="Times New Roman" w:hAnsi="Times New Roman" w:cs="Times New Roman"/>
        </w:rPr>
        <w:t xml:space="preserve"> as a tool for</w:t>
      </w:r>
      <w:r w:rsidR="00392465" w:rsidRPr="009A6B3A">
        <w:rPr>
          <w:rFonts w:ascii="Times New Roman" w:hAnsi="Times New Roman" w:cs="Times New Roman"/>
        </w:rPr>
        <w:t xml:space="preserve"> businesses, as well as the public,</w:t>
      </w:r>
      <w:r w:rsidRPr="009A6B3A">
        <w:rPr>
          <w:rFonts w:ascii="Times New Roman" w:hAnsi="Times New Roman" w:cs="Times New Roman"/>
        </w:rPr>
        <w:t xml:space="preserve"> to be able to </w:t>
      </w:r>
      <w:r w:rsidR="00242E1A" w:rsidRPr="009A6B3A">
        <w:rPr>
          <w:rFonts w:ascii="Times New Roman" w:hAnsi="Times New Roman" w:cs="Times New Roman"/>
        </w:rPr>
        <w:t xml:space="preserve">plan in advance </w:t>
      </w:r>
      <w:r w:rsidRPr="009A6B3A">
        <w:rPr>
          <w:rFonts w:ascii="Times New Roman" w:hAnsi="Times New Roman" w:cs="Times New Roman"/>
        </w:rPr>
        <w:t>for a particular event or situation without</w:t>
      </w:r>
      <w:r w:rsidR="00242E1A" w:rsidRPr="009A6B3A">
        <w:rPr>
          <w:rFonts w:ascii="Times New Roman" w:hAnsi="Times New Roman" w:cs="Times New Roman"/>
        </w:rPr>
        <w:t xml:space="preserve"> consulting meteorologists or local weather forecasts on a daily basis.</w:t>
      </w:r>
      <w:r w:rsidRPr="009A6B3A">
        <w:rPr>
          <w:rFonts w:ascii="Times New Roman" w:hAnsi="Times New Roman" w:cs="Times New Roman"/>
        </w:rPr>
        <w:t xml:space="preserve">  The weather index we develop</w:t>
      </w:r>
      <w:r w:rsidR="0031728C" w:rsidRPr="009A6B3A">
        <w:rPr>
          <w:rFonts w:ascii="Times New Roman" w:hAnsi="Times New Roman" w:cs="Times New Roman"/>
        </w:rPr>
        <w:t xml:space="preserve">ed for </w:t>
      </w:r>
      <w:r w:rsidR="00E70446" w:rsidRPr="009A6B3A">
        <w:rPr>
          <w:rFonts w:ascii="Times New Roman" w:hAnsi="Times New Roman" w:cs="Times New Roman"/>
        </w:rPr>
        <w:t>Leslie’s</w:t>
      </w:r>
      <w:r w:rsidR="00242E1A" w:rsidRPr="009A6B3A">
        <w:rPr>
          <w:rFonts w:ascii="Times New Roman" w:hAnsi="Times New Roman" w:cs="Times New Roman"/>
        </w:rPr>
        <w:t xml:space="preserve"> </w:t>
      </w:r>
      <w:r w:rsidR="0031728C" w:rsidRPr="009A6B3A">
        <w:rPr>
          <w:rFonts w:ascii="Times New Roman" w:hAnsi="Times New Roman" w:cs="Times New Roman"/>
        </w:rPr>
        <w:t xml:space="preserve">will help </w:t>
      </w:r>
      <w:del w:id="45" w:author="Thomas J Lutz" w:date="2012-01-30T21:04:00Z">
        <w:r w:rsidR="0031728C" w:rsidRPr="009A6B3A" w:rsidDel="00E71B3F">
          <w:rPr>
            <w:rFonts w:ascii="Times New Roman" w:hAnsi="Times New Roman" w:cs="Times New Roman"/>
          </w:rPr>
          <w:delText>in</w:delText>
        </w:r>
        <w:r w:rsidRPr="009A6B3A" w:rsidDel="00E71B3F">
          <w:rPr>
            <w:rFonts w:ascii="Times New Roman" w:hAnsi="Times New Roman" w:cs="Times New Roman"/>
          </w:rPr>
          <w:delText xml:space="preserve"> saving you</w:delText>
        </w:r>
      </w:del>
      <w:ins w:id="46" w:author="Thomas J Lutz" w:date="2012-01-30T21:04:00Z">
        <w:r w:rsidR="00E71B3F">
          <w:rPr>
            <w:rFonts w:ascii="Times New Roman" w:hAnsi="Times New Roman" w:cs="Times New Roman"/>
          </w:rPr>
          <w:t>save the company</w:t>
        </w:r>
      </w:ins>
      <w:r w:rsidRPr="009A6B3A">
        <w:rPr>
          <w:rFonts w:ascii="Times New Roman" w:hAnsi="Times New Roman" w:cs="Times New Roman"/>
        </w:rPr>
        <w:t xml:space="preserve"> thousands of dollars</w:t>
      </w:r>
      <w:r w:rsidR="00242E1A" w:rsidRPr="009A6B3A">
        <w:rPr>
          <w:rFonts w:ascii="Times New Roman" w:hAnsi="Times New Roman" w:cs="Times New Roman"/>
        </w:rPr>
        <w:t xml:space="preserve"> which could be put towards other aspects of </w:t>
      </w:r>
      <w:del w:id="47" w:author="Thomas J Lutz" w:date="2012-01-30T21:04:00Z">
        <w:r w:rsidR="00242E1A" w:rsidRPr="009A6B3A" w:rsidDel="00E71B3F">
          <w:rPr>
            <w:rFonts w:ascii="Times New Roman" w:hAnsi="Times New Roman" w:cs="Times New Roman"/>
          </w:rPr>
          <w:delText xml:space="preserve">your </w:delText>
        </w:r>
      </w:del>
      <w:ins w:id="48" w:author="Thomas J Lutz" w:date="2012-01-30T21:04:00Z">
        <w:r w:rsidR="00E71B3F">
          <w:rPr>
            <w:rFonts w:ascii="Times New Roman" w:hAnsi="Times New Roman" w:cs="Times New Roman"/>
          </w:rPr>
          <w:t>the</w:t>
        </w:r>
        <w:r w:rsidR="00E71B3F" w:rsidRPr="009A6B3A">
          <w:rPr>
            <w:rFonts w:ascii="Times New Roman" w:hAnsi="Times New Roman" w:cs="Times New Roman"/>
          </w:rPr>
          <w:t xml:space="preserve"> </w:t>
        </w:r>
      </w:ins>
      <w:r w:rsidR="00242E1A" w:rsidRPr="009A6B3A">
        <w:rPr>
          <w:rFonts w:ascii="Times New Roman" w:hAnsi="Times New Roman" w:cs="Times New Roman"/>
        </w:rPr>
        <w:t>company, like advertising or labor</w:t>
      </w:r>
      <w:r w:rsidRPr="009A6B3A">
        <w:rPr>
          <w:rFonts w:ascii="Times New Roman" w:hAnsi="Times New Roman" w:cs="Times New Roman"/>
        </w:rPr>
        <w:t>.</w:t>
      </w:r>
      <w:r w:rsidR="00683EF9" w:rsidRPr="009A6B3A">
        <w:rPr>
          <w:rFonts w:ascii="Times New Roman" w:hAnsi="Times New Roman" w:cs="Times New Roman"/>
        </w:rPr>
        <w:t xml:space="preserve"> It will be able to provide Leslie’s Pool Company with a simple, yet crucial summary of daily and seasonal weather variables. No pool business can be successful without a complete understanding of the weather. Our </w:t>
      </w:r>
      <w:r w:rsidR="00CE771E" w:rsidRPr="009A6B3A">
        <w:rPr>
          <w:rFonts w:ascii="Times New Roman" w:hAnsi="Times New Roman" w:cs="Times New Roman"/>
          <w:rPrChange w:id="49" w:author="Thomas J Lutz" w:date="2012-01-30T20:54:00Z">
            <w:rPr/>
          </w:rPrChange>
        </w:rPr>
        <w:t>index</w:t>
      </w:r>
      <w:r w:rsidR="00683EF9" w:rsidRPr="009A6B3A">
        <w:rPr>
          <w:rFonts w:ascii="Times New Roman" w:hAnsi="Times New Roman" w:cs="Times New Roman"/>
          <w:rPrChange w:id="50" w:author="Thomas J Lutz" w:date="2012-01-30T20:54:00Z">
            <w:rPr/>
          </w:rPrChange>
        </w:rPr>
        <w:t xml:space="preserve"> would insure th</w:t>
      </w:r>
      <w:r w:rsidR="00CE771E" w:rsidRPr="009A6B3A">
        <w:rPr>
          <w:rFonts w:ascii="Times New Roman" w:hAnsi="Times New Roman" w:cs="Times New Roman"/>
          <w:rPrChange w:id="51" w:author="Thomas J Lutz" w:date="2012-01-30T20:54:00Z">
            <w:rPr/>
          </w:rPrChange>
        </w:rPr>
        <w:t>at</w:t>
      </w:r>
      <w:r w:rsidR="00683EF9" w:rsidRPr="009A6B3A">
        <w:rPr>
          <w:rFonts w:ascii="Times New Roman" w:hAnsi="Times New Roman" w:cs="Times New Roman"/>
          <w:rPrChange w:id="52" w:author="Thomas J Lutz" w:date="2012-01-30T20:54:00Z">
            <w:rPr/>
          </w:rPrChange>
        </w:rPr>
        <w:t xml:space="preserve"> proper stores are being shipped and stocked with the correct volume of pool supplies. For example, a branch of the company in Florida will need a lot more chemicals than a branch of the company in Pennsylvania. Why? Weather of course! Everything in the pool business boils down to weather, and our service</w:t>
      </w:r>
      <w:ins w:id="53" w:author="Thomas J Lutz" w:date="2012-01-30T21:04:00Z">
        <w:r w:rsidR="00E71B3F">
          <w:rPr>
            <w:rFonts w:ascii="Times New Roman" w:hAnsi="Times New Roman" w:cs="Times New Roman"/>
          </w:rPr>
          <w:t>s</w:t>
        </w:r>
      </w:ins>
      <w:r w:rsidR="00683EF9" w:rsidRPr="009A6B3A">
        <w:rPr>
          <w:rFonts w:ascii="Times New Roman" w:hAnsi="Times New Roman" w:cs="Times New Roman"/>
          <w:rPrChange w:id="54" w:author="Thomas J Lutz" w:date="2012-01-30T20:54:00Z">
            <w:rPr/>
          </w:rPrChange>
        </w:rPr>
        <w:t xml:space="preserve"> will help the company become more efficient in distribution and sales.</w:t>
      </w:r>
    </w:p>
    <w:p w14:paraId="7B6A3463" w14:textId="77777777" w:rsidR="00EA6DBB" w:rsidRPr="009A6B3A" w:rsidRDefault="00F7178E" w:rsidP="00CE771E">
      <w:pPr>
        <w:spacing w:line="480" w:lineRule="auto"/>
        <w:ind w:firstLine="720"/>
        <w:rPr>
          <w:rFonts w:ascii="Times New Roman" w:hAnsi="Times New Roman" w:cs="Times New Roman"/>
        </w:rPr>
      </w:pPr>
      <w:r w:rsidRPr="009A6B3A">
        <w:rPr>
          <w:rFonts w:ascii="Times New Roman" w:hAnsi="Times New Roman" w:cs="Times New Roman"/>
        </w:rPr>
        <w:lastRenderedPageBreak/>
        <w:t xml:space="preserve"> </w:t>
      </w:r>
      <w:r w:rsidR="00242E1A" w:rsidRPr="009A6B3A">
        <w:rPr>
          <w:rFonts w:ascii="Times New Roman" w:hAnsi="Times New Roman" w:cs="Times New Roman"/>
        </w:rPr>
        <w:t>W</w:t>
      </w:r>
      <w:r w:rsidRPr="009A6B3A">
        <w:rPr>
          <w:rFonts w:ascii="Times New Roman" w:hAnsi="Times New Roman" w:cs="Times New Roman"/>
        </w:rPr>
        <w:t>eather indexes</w:t>
      </w:r>
      <w:r w:rsidR="00242E1A" w:rsidRPr="009A6B3A">
        <w:rPr>
          <w:rFonts w:ascii="Times New Roman" w:hAnsi="Times New Roman" w:cs="Times New Roman"/>
        </w:rPr>
        <w:t>, in general,</w:t>
      </w:r>
      <w:r w:rsidRPr="009A6B3A">
        <w:rPr>
          <w:rFonts w:ascii="Times New Roman" w:hAnsi="Times New Roman" w:cs="Times New Roman"/>
        </w:rPr>
        <w:t xml:space="preserve"> are</w:t>
      </w:r>
      <w:r w:rsidR="0031728C" w:rsidRPr="009A6B3A">
        <w:rPr>
          <w:rFonts w:ascii="Times New Roman" w:hAnsi="Times New Roman" w:cs="Times New Roman"/>
        </w:rPr>
        <w:t xml:space="preserve"> composed of meteorologi</w:t>
      </w:r>
      <w:r w:rsidR="004456A9" w:rsidRPr="009A6B3A">
        <w:rPr>
          <w:rFonts w:ascii="Times New Roman" w:hAnsi="Times New Roman" w:cs="Times New Roman"/>
        </w:rPr>
        <w:t>cal</w:t>
      </w:r>
      <w:r w:rsidR="0031728C" w:rsidRPr="009A6B3A">
        <w:rPr>
          <w:rFonts w:ascii="Times New Roman" w:hAnsi="Times New Roman" w:cs="Times New Roman"/>
        </w:rPr>
        <w:t xml:space="preserve"> data converted into a formula, then</w:t>
      </w:r>
      <w:r w:rsidRPr="009A6B3A">
        <w:rPr>
          <w:rFonts w:ascii="Times New Roman" w:hAnsi="Times New Roman" w:cs="Times New Roman"/>
        </w:rPr>
        <w:t xml:space="preserve"> relayed to the public or </w:t>
      </w:r>
      <w:r w:rsidR="0031728C" w:rsidRPr="009A6B3A">
        <w:rPr>
          <w:rFonts w:ascii="Times New Roman" w:hAnsi="Times New Roman" w:cs="Times New Roman"/>
        </w:rPr>
        <w:t xml:space="preserve">in this case, relayed to </w:t>
      </w:r>
      <w:del w:id="55" w:author="Thomas J Lutz" w:date="2012-01-30T21:04:00Z">
        <w:r w:rsidR="0031728C" w:rsidRPr="009A6B3A" w:rsidDel="0021341E">
          <w:rPr>
            <w:rFonts w:ascii="Times New Roman" w:hAnsi="Times New Roman" w:cs="Times New Roman"/>
          </w:rPr>
          <w:delText xml:space="preserve">your </w:delText>
        </w:r>
      </w:del>
      <w:ins w:id="56" w:author="Thomas J Lutz" w:date="2012-01-30T21:04:00Z">
        <w:r w:rsidR="0021341E">
          <w:rPr>
            <w:rFonts w:ascii="Times New Roman" w:hAnsi="Times New Roman" w:cs="Times New Roman"/>
          </w:rPr>
          <w:t>a</w:t>
        </w:r>
        <w:r w:rsidR="0021341E" w:rsidRPr="009A6B3A">
          <w:rPr>
            <w:rFonts w:ascii="Times New Roman" w:hAnsi="Times New Roman" w:cs="Times New Roman"/>
          </w:rPr>
          <w:t xml:space="preserve"> </w:t>
        </w:r>
      </w:ins>
      <w:r w:rsidR="0031728C" w:rsidRPr="009A6B3A">
        <w:rPr>
          <w:rFonts w:ascii="Times New Roman" w:hAnsi="Times New Roman" w:cs="Times New Roman"/>
        </w:rPr>
        <w:t>company which can help</w:t>
      </w:r>
      <w:del w:id="57" w:author="Thomas J Lutz" w:date="2012-01-30T21:04:00Z">
        <w:r w:rsidR="0031728C" w:rsidRPr="009A6B3A" w:rsidDel="0021341E">
          <w:rPr>
            <w:rFonts w:ascii="Times New Roman" w:hAnsi="Times New Roman" w:cs="Times New Roman"/>
          </w:rPr>
          <w:delText xml:space="preserve"> you</w:delText>
        </w:r>
      </w:del>
      <w:r w:rsidR="0031728C" w:rsidRPr="009A6B3A">
        <w:rPr>
          <w:rFonts w:ascii="Times New Roman" w:hAnsi="Times New Roman" w:cs="Times New Roman"/>
        </w:rPr>
        <w:t xml:space="preserve"> make risky decisions with more ease</w:t>
      </w:r>
      <w:r w:rsidRPr="009A6B3A">
        <w:rPr>
          <w:rFonts w:ascii="Times New Roman" w:hAnsi="Times New Roman" w:cs="Times New Roman"/>
        </w:rPr>
        <w:t>.</w:t>
      </w:r>
      <w:r w:rsidR="00EA6DBB" w:rsidRPr="009A6B3A">
        <w:rPr>
          <w:rFonts w:ascii="Times New Roman" w:hAnsi="Times New Roman" w:cs="Times New Roman"/>
        </w:rPr>
        <w:t xml:space="preserve"> The index will allow </w:t>
      </w:r>
      <w:del w:id="58" w:author="Thomas J Lutz" w:date="2012-01-30T21:04:00Z">
        <w:r w:rsidR="00EA6DBB" w:rsidRPr="009A6B3A" w:rsidDel="0021341E">
          <w:rPr>
            <w:rFonts w:ascii="Times New Roman" w:hAnsi="Times New Roman" w:cs="Times New Roman"/>
          </w:rPr>
          <w:delText xml:space="preserve">you </w:delText>
        </w:r>
      </w:del>
      <w:ins w:id="59" w:author="Thomas J Lutz" w:date="2012-01-30T21:04:00Z">
        <w:r w:rsidR="0021341E">
          <w:rPr>
            <w:rFonts w:ascii="Times New Roman" w:hAnsi="Times New Roman" w:cs="Times New Roman"/>
          </w:rPr>
          <w:t>a company</w:t>
        </w:r>
        <w:r w:rsidR="0021341E" w:rsidRPr="009A6B3A">
          <w:rPr>
            <w:rFonts w:ascii="Times New Roman" w:hAnsi="Times New Roman" w:cs="Times New Roman"/>
          </w:rPr>
          <w:t xml:space="preserve"> </w:t>
        </w:r>
      </w:ins>
      <w:r w:rsidR="00EA6DBB" w:rsidRPr="009A6B3A">
        <w:rPr>
          <w:rFonts w:ascii="Times New Roman" w:hAnsi="Times New Roman" w:cs="Times New Roman"/>
        </w:rPr>
        <w:t xml:space="preserve">to </w:t>
      </w:r>
      <w:r w:rsidR="00242E1A" w:rsidRPr="009A6B3A">
        <w:rPr>
          <w:rFonts w:ascii="Times New Roman" w:hAnsi="Times New Roman" w:cs="Times New Roman"/>
        </w:rPr>
        <w:t>ship</w:t>
      </w:r>
      <w:r w:rsidR="00EA6DBB" w:rsidRPr="009A6B3A">
        <w:rPr>
          <w:rFonts w:ascii="Times New Roman" w:hAnsi="Times New Roman" w:cs="Times New Roman"/>
        </w:rPr>
        <w:t xml:space="preserve"> products to stores that are in a greater need of the merchandise.</w:t>
      </w:r>
      <w:r w:rsidR="00242E1A" w:rsidRPr="009A6B3A">
        <w:rPr>
          <w:rFonts w:ascii="Times New Roman" w:hAnsi="Times New Roman" w:cs="Times New Roman"/>
        </w:rPr>
        <w:t xml:space="preserve">  For example, if the forecast is calling for warm,</w:t>
      </w:r>
      <w:r w:rsidR="00E61788" w:rsidRPr="009A6B3A">
        <w:rPr>
          <w:rFonts w:ascii="Times New Roman" w:hAnsi="Times New Roman" w:cs="Times New Roman"/>
        </w:rPr>
        <w:t xml:space="preserve"> sunny weather at the beginning of summer in New Jersey</w:t>
      </w:r>
      <w:r w:rsidR="00242E1A" w:rsidRPr="009A6B3A">
        <w:rPr>
          <w:rFonts w:ascii="Times New Roman" w:hAnsi="Times New Roman" w:cs="Times New Roman"/>
        </w:rPr>
        <w:t xml:space="preserve">, </w:t>
      </w:r>
      <w:del w:id="60" w:author="Thomas J Lutz" w:date="2012-01-30T21:04:00Z">
        <w:r w:rsidR="00242E1A" w:rsidRPr="009A6B3A" w:rsidDel="0021341E">
          <w:rPr>
            <w:rFonts w:ascii="Times New Roman" w:hAnsi="Times New Roman" w:cs="Times New Roman"/>
          </w:rPr>
          <w:delText>you would</w:delText>
        </w:r>
      </w:del>
      <w:ins w:id="61" w:author="Thomas J Lutz" w:date="2012-01-30T21:04:00Z">
        <w:r w:rsidR="0021341E">
          <w:rPr>
            <w:rFonts w:ascii="Times New Roman" w:hAnsi="Times New Roman" w:cs="Times New Roman"/>
          </w:rPr>
          <w:t>the company will</w:t>
        </w:r>
      </w:ins>
      <w:r w:rsidR="00242E1A" w:rsidRPr="009A6B3A">
        <w:rPr>
          <w:rFonts w:ascii="Times New Roman" w:hAnsi="Times New Roman" w:cs="Times New Roman"/>
        </w:rPr>
        <w:t xml:space="preserve"> want to ship the best products</w:t>
      </w:r>
      <w:r w:rsidR="00E70446" w:rsidRPr="009A6B3A">
        <w:rPr>
          <w:rFonts w:ascii="Times New Roman" w:hAnsi="Times New Roman" w:cs="Times New Roman"/>
        </w:rPr>
        <w:t xml:space="preserve"> and chemicals needed to open pools</w:t>
      </w:r>
      <w:r w:rsidR="00242E1A" w:rsidRPr="009A6B3A">
        <w:rPr>
          <w:rFonts w:ascii="Times New Roman" w:hAnsi="Times New Roman" w:cs="Times New Roman"/>
        </w:rPr>
        <w:t xml:space="preserve"> to the stores in that area</w:t>
      </w:r>
      <w:r w:rsidR="00E70446" w:rsidRPr="009A6B3A">
        <w:rPr>
          <w:rFonts w:ascii="Times New Roman" w:hAnsi="Times New Roman" w:cs="Times New Roman"/>
        </w:rPr>
        <w:t>.</w:t>
      </w:r>
      <w:r w:rsidR="00242E1A" w:rsidRPr="009A6B3A">
        <w:rPr>
          <w:rFonts w:ascii="Times New Roman" w:hAnsi="Times New Roman" w:cs="Times New Roman"/>
        </w:rPr>
        <w:t xml:space="preserve"> </w:t>
      </w:r>
      <w:r w:rsidR="00E70446" w:rsidRPr="009A6B3A">
        <w:rPr>
          <w:rFonts w:ascii="Times New Roman" w:hAnsi="Times New Roman" w:cs="Times New Roman"/>
        </w:rPr>
        <w:t xml:space="preserve">The index will also assist with employee schedules by helping </w:t>
      </w:r>
      <w:del w:id="62" w:author="Thomas J Lutz" w:date="2012-01-30T21:04:00Z">
        <w:r w:rsidR="00E70446" w:rsidRPr="009A6B3A" w:rsidDel="0021341E">
          <w:rPr>
            <w:rFonts w:ascii="Times New Roman" w:hAnsi="Times New Roman" w:cs="Times New Roman"/>
          </w:rPr>
          <w:delText xml:space="preserve">you </w:delText>
        </w:r>
      </w:del>
      <w:ins w:id="63" w:author="Thomas J Lutz" w:date="2012-01-30T21:04:00Z">
        <w:r w:rsidR="0021341E">
          <w:rPr>
            <w:rFonts w:ascii="Times New Roman" w:hAnsi="Times New Roman" w:cs="Times New Roman"/>
          </w:rPr>
          <w:t>the company</w:t>
        </w:r>
        <w:r w:rsidR="0021341E" w:rsidRPr="009A6B3A">
          <w:rPr>
            <w:rFonts w:ascii="Times New Roman" w:hAnsi="Times New Roman" w:cs="Times New Roman"/>
          </w:rPr>
          <w:t xml:space="preserve"> </w:t>
        </w:r>
      </w:ins>
      <w:r w:rsidR="00E70446" w:rsidRPr="009A6B3A">
        <w:rPr>
          <w:rFonts w:ascii="Times New Roman" w:hAnsi="Times New Roman" w:cs="Times New Roman"/>
        </w:rPr>
        <w:t>decide</w:t>
      </w:r>
      <w:r w:rsidR="00EA6DBB" w:rsidRPr="009A6B3A">
        <w:rPr>
          <w:rFonts w:ascii="Times New Roman" w:hAnsi="Times New Roman" w:cs="Times New Roman"/>
        </w:rPr>
        <w:t xml:space="preserve"> if </w:t>
      </w:r>
      <w:del w:id="64" w:author="Thomas J Lutz" w:date="2012-01-30T21:04:00Z">
        <w:r w:rsidR="00EA6DBB" w:rsidRPr="009A6B3A" w:rsidDel="0021341E">
          <w:rPr>
            <w:rFonts w:ascii="Times New Roman" w:hAnsi="Times New Roman" w:cs="Times New Roman"/>
          </w:rPr>
          <w:delText>you</w:delText>
        </w:r>
      </w:del>
      <w:ins w:id="65" w:author="Thomas J Lutz" w:date="2012-01-30T21:04:00Z">
        <w:r w:rsidR="0021341E">
          <w:rPr>
            <w:rFonts w:ascii="Times New Roman" w:hAnsi="Times New Roman" w:cs="Times New Roman"/>
          </w:rPr>
          <w:t>they</w:t>
        </w:r>
      </w:ins>
      <w:r w:rsidR="00EA6DBB" w:rsidRPr="009A6B3A">
        <w:rPr>
          <w:rFonts w:ascii="Times New Roman" w:hAnsi="Times New Roman" w:cs="Times New Roman"/>
        </w:rPr>
        <w:t xml:space="preserve"> need to call extra employees in</w:t>
      </w:r>
      <w:r w:rsidR="00E70446" w:rsidRPr="009A6B3A">
        <w:rPr>
          <w:rFonts w:ascii="Times New Roman" w:hAnsi="Times New Roman" w:cs="Times New Roman"/>
        </w:rPr>
        <w:t xml:space="preserve"> for a particular weather event</w:t>
      </w:r>
      <w:r w:rsidR="00EA6DBB" w:rsidRPr="009A6B3A">
        <w:rPr>
          <w:rFonts w:ascii="Times New Roman" w:hAnsi="Times New Roman" w:cs="Times New Roman"/>
        </w:rPr>
        <w:t xml:space="preserve"> or </w:t>
      </w:r>
      <w:r w:rsidR="00E70446" w:rsidRPr="009A6B3A">
        <w:rPr>
          <w:rFonts w:ascii="Times New Roman" w:hAnsi="Times New Roman" w:cs="Times New Roman"/>
        </w:rPr>
        <w:t>if</w:t>
      </w:r>
      <w:ins w:id="66" w:author="Thomas J Lutz" w:date="2012-01-30T21:05:00Z">
        <w:r w:rsidR="0021341E">
          <w:rPr>
            <w:rFonts w:ascii="Times New Roman" w:hAnsi="Times New Roman" w:cs="Times New Roman"/>
          </w:rPr>
          <w:t xml:space="preserve"> they</w:t>
        </w:r>
      </w:ins>
      <w:r w:rsidR="00E70446" w:rsidRPr="009A6B3A">
        <w:rPr>
          <w:rFonts w:ascii="Times New Roman" w:hAnsi="Times New Roman" w:cs="Times New Roman"/>
        </w:rPr>
        <w:t xml:space="preserve"> </w:t>
      </w:r>
      <w:r w:rsidR="00EA6DBB" w:rsidRPr="009A6B3A">
        <w:rPr>
          <w:rFonts w:ascii="Times New Roman" w:hAnsi="Times New Roman" w:cs="Times New Roman"/>
        </w:rPr>
        <w:t>can give them the day off</w:t>
      </w:r>
      <w:r w:rsidR="00E70446" w:rsidRPr="009A6B3A">
        <w:rPr>
          <w:rFonts w:ascii="Times New Roman" w:hAnsi="Times New Roman" w:cs="Times New Roman"/>
        </w:rPr>
        <w:t>.</w:t>
      </w:r>
      <w:r w:rsidR="00EA6DBB" w:rsidRPr="009A6B3A">
        <w:rPr>
          <w:rFonts w:ascii="Times New Roman" w:hAnsi="Times New Roman" w:cs="Times New Roman"/>
        </w:rPr>
        <w:t xml:space="preserve"> </w:t>
      </w:r>
    </w:p>
    <w:p w14:paraId="3468C34F" w14:textId="77777777" w:rsidR="00EA6DBB" w:rsidRDefault="00EA6DBB" w:rsidP="00F7178E">
      <w:pPr>
        <w:tabs>
          <w:tab w:val="left" w:pos="720"/>
        </w:tabs>
        <w:spacing w:line="480" w:lineRule="auto"/>
        <w:rPr>
          <w:rFonts w:ascii="Times New Roman" w:hAnsi="Times New Roman" w:cs="Times New Roman"/>
        </w:rPr>
      </w:pPr>
    </w:p>
    <w:p w14:paraId="32198597" w14:textId="77777777" w:rsidR="008E7C15" w:rsidRPr="0031728C" w:rsidRDefault="008E7C15" w:rsidP="008E7C15">
      <w:pPr>
        <w:tabs>
          <w:tab w:val="left" w:pos="720"/>
        </w:tabs>
        <w:spacing w:line="480" w:lineRule="auto"/>
        <w:jc w:val="center"/>
        <w:rPr>
          <w:rFonts w:ascii="Lucida Fax" w:hAnsi="Lucida Fax" w:cs="Times New Roman"/>
          <w:b/>
          <w:color w:val="548DD4" w:themeColor="text2" w:themeTint="99"/>
        </w:rPr>
      </w:pPr>
      <w:r>
        <w:rPr>
          <w:rFonts w:ascii="Lucida Fax" w:hAnsi="Lucida Fax" w:cs="Times New Roman"/>
          <w:b/>
          <w:color w:val="548DD4" w:themeColor="text2" w:themeTint="99"/>
        </w:rPr>
        <w:t>Why are weather indexes needed?</w:t>
      </w:r>
    </w:p>
    <w:p w14:paraId="1826CE2B" w14:textId="77777777" w:rsidR="008E7C15" w:rsidRDefault="008E7C15" w:rsidP="008E7C15">
      <w:pPr>
        <w:spacing w:line="480" w:lineRule="auto"/>
        <w:ind w:firstLine="720"/>
        <w:rPr>
          <w:rFonts w:ascii="Times New Roman" w:hAnsi="Times New Roman" w:cs="Times New Roman"/>
        </w:rPr>
      </w:pPr>
      <w:r>
        <w:rPr>
          <w:rFonts w:ascii="Times New Roman" w:hAnsi="Times New Roman" w:cs="Times New Roman"/>
        </w:rPr>
        <w:t>A very important index that is often</w:t>
      </w:r>
      <w:r w:rsidR="00F24C8C" w:rsidRPr="00F24C8C">
        <w:rPr>
          <w:rFonts w:ascii="Times New Roman" w:hAnsi="Times New Roman" w:cs="Times New Roman"/>
        </w:rPr>
        <w:t xml:space="preserve"> used </w:t>
      </w:r>
      <w:r>
        <w:rPr>
          <w:rFonts w:ascii="Times New Roman" w:hAnsi="Times New Roman" w:cs="Times New Roman"/>
        </w:rPr>
        <w:t xml:space="preserve">in warm states over the summer is the heat index.  The heat index is </w:t>
      </w:r>
      <w:del w:id="67" w:author="Thomas J Lutz" w:date="2012-01-30T21:09:00Z">
        <w:r w:rsidDel="00095483">
          <w:rPr>
            <w:rFonts w:ascii="Times New Roman" w:hAnsi="Times New Roman" w:cs="Times New Roman"/>
          </w:rPr>
          <w:delText xml:space="preserve">basically </w:delText>
        </w:r>
      </w:del>
      <w:r>
        <w:rPr>
          <w:rFonts w:ascii="Times New Roman" w:hAnsi="Times New Roman" w:cs="Times New Roman"/>
        </w:rPr>
        <w:t>calculated using two variables</w:t>
      </w:r>
      <w:ins w:id="68" w:author="Thomas J Lutz" w:date="2012-01-30T21:09:00Z">
        <w:r w:rsidR="00095483">
          <w:rPr>
            <w:rFonts w:ascii="Times New Roman" w:hAnsi="Times New Roman" w:cs="Times New Roman"/>
          </w:rPr>
          <w:t>;</w:t>
        </w:r>
      </w:ins>
      <w:del w:id="69" w:author="Thomas J Lutz" w:date="2012-01-30T21:09:00Z">
        <w:r w:rsidDel="00095483">
          <w:rPr>
            <w:rFonts w:ascii="Times New Roman" w:hAnsi="Times New Roman" w:cs="Times New Roman"/>
          </w:rPr>
          <w:delText>,</w:delText>
        </w:r>
      </w:del>
      <w:r>
        <w:rPr>
          <w:rFonts w:ascii="Times New Roman" w:hAnsi="Times New Roman" w:cs="Times New Roman"/>
        </w:rPr>
        <w:t xml:space="preserve"> </w:t>
      </w:r>
      <w:del w:id="70" w:author="Thomas J Lutz" w:date="2012-01-30T21:09:00Z">
        <w:r w:rsidDel="00095483">
          <w:rPr>
            <w:rFonts w:ascii="Times New Roman" w:hAnsi="Times New Roman" w:cs="Times New Roman"/>
          </w:rPr>
          <w:delText xml:space="preserve">the </w:delText>
        </w:r>
      </w:del>
      <w:r>
        <w:rPr>
          <w:rFonts w:ascii="Times New Roman" w:hAnsi="Times New Roman" w:cs="Times New Roman"/>
        </w:rPr>
        <w:t>temperature and</w:t>
      </w:r>
      <w:ins w:id="71" w:author="Thomas J Lutz" w:date="2012-01-30T21:09:00Z">
        <w:r w:rsidR="00095483">
          <w:rPr>
            <w:rFonts w:ascii="Times New Roman" w:hAnsi="Times New Roman" w:cs="Times New Roman"/>
          </w:rPr>
          <w:t xml:space="preserve"> </w:t>
        </w:r>
      </w:ins>
      <w:del w:id="72" w:author="Thomas J Lutz" w:date="2012-01-30T21:09:00Z">
        <w:r w:rsidDel="00095483">
          <w:rPr>
            <w:rFonts w:ascii="Times New Roman" w:hAnsi="Times New Roman" w:cs="Times New Roman"/>
          </w:rPr>
          <w:delText xml:space="preserve"> the </w:delText>
        </w:r>
      </w:del>
      <w:r>
        <w:rPr>
          <w:rFonts w:ascii="Times New Roman" w:hAnsi="Times New Roman" w:cs="Times New Roman"/>
        </w:rPr>
        <w:t>relative humidity. Then</w:t>
      </w:r>
      <w:r w:rsidR="00F24C8C">
        <w:rPr>
          <w:rFonts w:ascii="Times New Roman" w:hAnsi="Times New Roman" w:cs="Times New Roman"/>
        </w:rPr>
        <w:t>,</w:t>
      </w:r>
      <w:r>
        <w:rPr>
          <w:rFonts w:ascii="Times New Roman" w:hAnsi="Times New Roman" w:cs="Times New Roman"/>
        </w:rPr>
        <w:t xml:space="preserve"> the index is put into a formula and </w:t>
      </w:r>
      <w:del w:id="73" w:author="Thomas J Lutz" w:date="2012-01-30T21:09:00Z">
        <w:r w:rsidDel="00095483">
          <w:rPr>
            <w:rFonts w:ascii="Times New Roman" w:hAnsi="Times New Roman" w:cs="Times New Roman"/>
          </w:rPr>
          <w:delText>comes up</w:delText>
        </w:r>
      </w:del>
      <w:ins w:id="74" w:author="Thomas J Lutz" w:date="2012-01-30T21:09:00Z">
        <w:r w:rsidR="00095483">
          <w:rPr>
            <w:rFonts w:ascii="Times New Roman" w:hAnsi="Times New Roman" w:cs="Times New Roman"/>
          </w:rPr>
          <w:t>calculates</w:t>
        </w:r>
      </w:ins>
      <w:del w:id="75" w:author="Thomas J Lutz" w:date="2012-01-30T21:09:00Z">
        <w:r w:rsidDel="00095483">
          <w:rPr>
            <w:rFonts w:ascii="Times New Roman" w:hAnsi="Times New Roman" w:cs="Times New Roman"/>
          </w:rPr>
          <w:delText xml:space="preserve"> with</w:delText>
        </w:r>
      </w:del>
      <w:r>
        <w:rPr>
          <w:rFonts w:ascii="Times New Roman" w:hAnsi="Times New Roman" w:cs="Times New Roman"/>
        </w:rPr>
        <w:t xml:space="preserve"> the temperature that is felt on your bare skin. The heat index can be used to access the danger</w:t>
      </w:r>
      <w:del w:id="76" w:author="Thomas J Lutz" w:date="2012-01-30T21:10:00Z">
        <w:r w:rsidDel="00095483">
          <w:rPr>
            <w:rFonts w:ascii="Times New Roman" w:hAnsi="Times New Roman" w:cs="Times New Roman"/>
          </w:rPr>
          <w:delText>s</w:delText>
        </w:r>
      </w:del>
      <w:r>
        <w:rPr>
          <w:rFonts w:ascii="Times New Roman" w:hAnsi="Times New Roman" w:cs="Times New Roman"/>
        </w:rPr>
        <w:t xml:space="preserve"> of working outside due to excess heat. </w:t>
      </w:r>
      <w:r w:rsidR="00F24C8C">
        <w:rPr>
          <w:rFonts w:ascii="Times New Roman" w:hAnsi="Times New Roman" w:cs="Times New Roman"/>
        </w:rPr>
        <w:t xml:space="preserve">For example, </w:t>
      </w:r>
      <w:r>
        <w:rPr>
          <w:rFonts w:ascii="Times New Roman" w:hAnsi="Times New Roman" w:cs="Times New Roman"/>
        </w:rPr>
        <w:t>if the actual temperature was 95 degrees and the humidity was 60%</w:t>
      </w:r>
      <w:r w:rsidR="00F24C8C">
        <w:rPr>
          <w:rFonts w:ascii="Times New Roman" w:hAnsi="Times New Roman" w:cs="Times New Roman"/>
        </w:rPr>
        <w:t>,</w:t>
      </w:r>
      <w:r>
        <w:rPr>
          <w:rFonts w:ascii="Times New Roman" w:hAnsi="Times New Roman" w:cs="Times New Roman"/>
        </w:rPr>
        <w:t xml:space="preserve"> </w:t>
      </w:r>
      <w:r w:rsidR="00F24C8C">
        <w:rPr>
          <w:rFonts w:ascii="Times New Roman" w:hAnsi="Times New Roman" w:cs="Times New Roman"/>
        </w:rPr>
        <w:t>t</w:t>
      </w:r>
      <w:r>
        <w:rPr>
          <w:rFonts w:ascii="Times New Roman" w:hAnsi="Times New Roman" w:cs="Times New Roman"/>
        </w:rPr>
        <w:t xml:space="preserve">he temperature </w:t>
      </w:r>
      <w:del w:id="77" w:author="Thomas J Lutz" w:date="2012-01-30T21:11:00Z">
        <w:r w:rsidDel="00095483">
          <w:rPr>
            <w:rFonts w:ascii="Times New Roman" w:hAnsi="Times New Roman" w:cs="Times New Roman"/>
          </w:rPr>
          <w:delText xml:space="preserve">we would </w:delText>
        </w:r>
      </w:del>
      <w:r>
        <w:rPr>
          <w:rFonts w:ascii="Times New Roman" w:hAnsi="Times New Roman" w:cs="Times New Roman"/>
        </w:rPr>
        <w:t>actually fe</w:t>
      </w:r>
      <w:ins w:id="78" w:author="Thomas J Lutz" w:date="2012-01-30T21:10:00Z">
        <w:r w:rsidR="00095483">
          <w:rPr>
            <w:rFonts w:ascii="Times New Roman" w:hAnsi="Times New Roman" w:cs="Times New Roman"/>
          </w:rPr>
          <w:t>lt</w:t>
        </w:r>
      </w:ins>
      <w:ins w:id="79" w:author="Thomas J Lutz" w:date="2012-01-30T21:11:00Z">
        <w:r w:rsidR="00095483">
          <w:rPr>
            <w:rFonts w:ascii="Times New Roman" w:hAnsi="Times New Roman" w:cs="Times New Roman"/>
          </w:rPr>
          <w:t>,</w:t>
        </w:r>
      </w:ins>
      <w:del w:id="80" w:author="Thomas J Lutz" w:date="2012-01-30T21:10:00Z">
        <w:r w:rsidDel="00095483">
          <w:rPr>
            <w:rFonts w:ascii="Times New Roman" w:hAnsi="Times New Roman" w:cs="Times New Roman"/>
          </w:rPr>
          <w:delText>el</w:delText>
        </w:r>
      </w:del>
      <w:r>
        <w:rPr>
          <w:rFonts w:ascii="Times New Roman" w:hAnsi="Times New Roman" w:cs="Times New Roman"/>
        </w:rPr>
        <w:t xml:space="preserve"> </w:t>
      </w:r>
      <w:r w:rsidR="00F24C8C">
        <w:rPr>
          <w:rFonts w:ascii="Times New Roman" w:hAnsi="Times New Roman" w:cs="Times New Roman"/>
        </w:rPr>
        <w:t>when plugged into the heat index formula</w:t>
      </w:r>
      <w:ins w:id="81" w:author="Thomas J Lutz" w:date="2012-01-30T21:11:00Z">
        <w:r w:rsidR="00095483">
          <w:rPr>
            <w:rFonts w:ascii="Times New Roman" w:hAnsi="Times New Roman" w:cs="Times New Roman"/>
          </w:rPr>
          <w:t>,</w:t>
        </w:r>
      </w:ins>
      <w:r w:rsidR="00F24C8C">
        <w:rPr>
          <w:rFonts w:ascii="Times New Roman" w:hAnsi="Times New Roman" w:cs="Times New Roman"/>
        </w:rPr>
        <w:t xml:space="preserve"> </w:t>
      </w:r>
      <w:r>
        <w:rPr>
          <w:rFonts w:ascii="Times New Roman" w:hAnsi="Times New Roman" w:cs="Times New Roman"/>
        </w:rPr>
        <w:t>would be 113 degrees</w:t>
      </w:r>
      <w:ins w:id="82" w:author="Thomas J Lutz" w:date="2012-01-30T21:11:00Z">
        <w:r w:rsidR="00095483">
          <w:rPr>
            <w:rFonts w:ascii="Times New Roman" w:hAnsi="Times New Roman" w:cs="Times New Roman"/>
          </w:rPr>
          <w:t xml:space="preserve"> </w:t>
        </w:r>
      </w:ins>
      <w:del w:id="83" w:author="Thomas J Lutz" w:date="2012-01-30T21:11:00Z">
        <w:r w:rsidR="00F24C8C" w:rsidDel="00095483">
          <w:rPr>
            <w:rFonts w:ascii="Times New Roman" w:hAnsi="Times New Roman" w:cs="Times New Roman"/>
          </w:rPr>
          <w:delText>.</w:delText>
        </w:r>
        <w:r w:rsidDel="00095483">
          <w:rPr>
            <w:rFonts w:ascii="Times New Roman" w:hAnsi="Times New Roman" w:cs="Times New Roman"/>
          </w:rPr>
          <w:delText xml:space="preserve"> </w:delText>
        </w:r>
      </w:del>
      <w:ins w:id="84" w:author="Thomas J Lutz" w:date="2012-01-30T21:11:00Z">
        <w:r w:rsidR="00095483">
          <w:rPr>
            <w:rFonts w:ascii="Times New Roman" w:hAnsi="Times New Roman" w:cs="Times New Roman"/>
          </w:rPr>
          <w:t xml:space="preserve">Fahrenheit. </w:t>
        </w:r>
      </w:ins>
      <w:r w:rsidR="00F24C8C">
        <w:rPr>
          <w:rFonts w:ascii="Times New Roman" w:hAnsi="Times New Roman" w:cs="Times New Roman"/>
        </w:rPr>
        <w:t>T</w:t>
      </w:r>
      <w:r>
        <w:rPr>
          <w:rFonts w:ascii="Times New Roman" w:hAnsi="Times New Roman" w:cs="Times New Roman"/>
        </w:rPr>
        <w:t xml:space="preserve">his is quite dangerous if </w:t>
      </w:r>
      <w:del w:id="85" w:author="Thomas J Lutz" w:date="2012-01-30T21:11:00Z">
        <w:r w:rsidDel="00095483">
          <w:rPr>
            <w:rFonts w:ascii="Times New Roman" w:hAnsi="Times New Roman" w:cs="Times New Roman"/>
          </w:rPr>
          <w:delText xml:space="preserve">you </w:delText>
        </w:r>
      </w:del>
      <w:ins w:id="86" w:author="Thomas J Lutz" w:date="2012-01-30T21:11:00Z">
        <w:r w:rsidR="00095483">
          <w:rPr>
            <w:rFonts w:ascii="Times New Roman" w:hAnsi="Times New Roman" w:cs="Times New Roman"/>
          </w:rPr>
          <w:t xml:space="preserve">one </w:t>
        </w:r>
      </w:ins>
      <w:r>
        <w:rPr>
          <w:rFonts w:ascii="Times New Roman" w:hAnsi="Times New Roman" w:cs="Times New Roman"/>
        </w:rPr>
        <w:t>w</w:t>
      </w:r>
      <w:ins w:id="87" w:author="Thomas J Lutz" w:date="2012-01-30T21:11:00Z">
        <w:r w:rsidR="00095483">
          <w:rPr>
            <w:rFonts w:ascii="Times New Roman" w:hAnsi="Times New Roman" w:cs="Times New Roman"/>
          </w:rPr>
          <w:t>as</w:t>
        </w:r>
      </w:ins>
      <w:del w:id="88" w:author="Thomas J Lutz" w:date="2012-01-30T21:11:00Z">
        <w:r w:rsidDel="00095483">
          <w:rPr>
            <w:rFonts w:ascii="Times New Roman" w:hAnsi="Times New Roman" w:cs="Times New Roman"/>
          </w:rPr>
          <w:delText>ere</w:delText>
        </w:r>
      </w:del>
      <w:r>
        <w:rPr>
          <w:rFonts w:ascii="Times New Roman" w:hAnsi="Times New Roman" w:cs="Times New Roman"/>
        </w:rPr>
        <w:t xml:space="preserve"> outside for an extended period of time. </w:t>
      </w:r>
    </w:p>
    <w:p w14:paraId="23C01912" w14:textId="77777777" w:rsidR="007A28BF" w:rsidRDefault="008E7C15" w:rsidP="008E7C15">
      <w:pPr>
        <w:spacing w:line="480" w:lineRule="auto"/>
        <w:ind w:firstLine="720"/>
        <w:rPr>
          <w:rFonts w:ascii="Times New Roman" w:hAnsi="Times New Roman" w:cs="Times New Roman"/>
        </w:rPr>
      </w:pPr>
      <w:r>
        <w:rPr>
          <w:rFonts w:ascii="Times New Roman" w:hAnsi="Times New Roman" w:cs="Times New Roman"/>
        </w:rPr>
        <w:t xml:space="preserve">Some other indexes that are used quite frequently and are </w:t>
      </w:r>
      <w:r w:rsidR="00F24C8C">
        <w:rPr>
          <w:rFonts w:ascii="Times New Roman" w:hAnsi="Times New Roman" w:cs="Times New Roman"/>
        </w:rPr>
        <w:t xml:space="preserve">needed to save </w:t>
      </w:r>
      <w:r>
        <w:rPr>
          <w:rFonts w:ascii="Times New Roman" w:hAnsi="Times New Roman" w:cs="Times New Roman"/>
        </w:rPr>
        <w:t xml:space="preserve">people’s lives are </w:t>
      </w:r>
      <w:r w:rsidR="007A28BF">
        <w:rPr>
          <w:rFonts w:ascii="Times New Roman" w:hAnsi="Times New Roman" w:cs="Times New Roman"/>
        </w:rPr>
        <w:t xml:space="preserve">the </w:t>
      </w:r>
      <w:r>
        <w:rPr>
          <w:rFonts w:ascii="Times New Roman" w:hAnsi="Times New Roman" w:cs="Times New Roman"/>
        </w:rPr>
        <w:t xml:space="preserve">Wind </w:t>
      </w:r>
      <w:r w:rsidR="00F24C8C">
        <w:rPr>
          <w:rFonts w:ascii="Times New Roman" w:hAnsi="Times New Roman" w:cs="Times New Roman"/>
        </w:rPr>
        <w:t>C</w:t>
      </w:r>
      <w:r>
        <w:rPr>
          <w:rFonts w:ascii="Times New Roman" w:hAnsi="Times New Roman" w:cs="Times New Roman"/>
        </w:rPr>
        <w:t>hill</w:t>
      </w:r>
      <w:r w:rsidR="007A28BF">
        <w:rPr>
          <w:rFonts w:ascii="Times New Roman" w:hAnsi="Times New Roman" w:cs="Times New Roman"/>
        </w:rPr>
        <w:t xml:space="preserve"> Index, the </w:t>
      </w:r>
      <w:r>
        <w:rPr>
          <w:rFonts w:ascii="Times New Roman" w:hAnsi="Times New Roman" w:cs="Times New Roman"/>
        </w:rPr>
        <w:t>Tor Con index</w:t>
      </w:r>
      <w:r w:rsidR="007A28BF">
        <w:rPr>
          <w:rFonts w:ascii="Times New Roman" w:hAnsi="Times New Roman" w:cs="Times New Roman"/>
        </w:rPr>
        <w:t>, and the UV Index</w:t>
      </w:r>
      <w:r>
        <w:rPr>
          <w:rFonts w:ascii="Times New Roman" w:hAnsi="Times New Roman" w:cs="Times New Roman"/>
        </w:rPr>
        <w:t xml:space="preserve">. Each one of these is very helpful in </w:t>
      </w:r>
      <w:r w:rsidR="00F24C8C">
        <w:rPr>
          <w:rFonts w:ascii="Times New Roman" w:hAnsi="Times New Roman" w:cs="Times New Roman"/>
        </w:rPr>
        <w:t>their</w:t>
      </w:r>
      <w:r w:rsidRPr="0053529C">
        <w:rPr>
          <w:rFonts w:ascii="Times New Roman" w:hAnsi="Times New Roman" w:cs="Times New Roman"/>
        </w:rPr>
        <w:t xml:space="preserve"> </w:t>
      </w:r>
      <w:r>
        <w:rPr>
          <w:rFonts w:ascii="Times New Roman" w:hAnsi="Times New Roman" w:cs="Times New Roman"/>
        </w:rPr>
        <w:t xml:space="preserve">own way. The Wind </w:t>
      </w:r>
      <w:r w:rsidR="00F24C8C">
        <w:rPr>
          <w:rFonts w:ascii="Times New Roman" w:hAnsi="Times New Roman" w:cs="Times New Roman"/>
        </w:rPr>
        <w:t>C</w:t>
      </w:r>
      <w:r>
        <w:rPr>
          <w:rFonts w:ascii="Times New Roman" w:hAnsi="Times New Roman" w:cs="Times New Roman"/>
        </w:rPr>
        <w:t xml:space="preserve">hill combines the temperature and wind to let </w:t>
      </w:r>
      <w:del w:id="89" w:author="Thomas J Lutz" w:date="2012-01-30T21:11:00Z">
        <w:r w:rsidDel="00464A07">
          <w:rPr>
            <w:rFonts w:ascii="Times New Roman" w:hAnsi="Times New Roman" w:cs="Times New Roman"/>
          </w:rPr>
          <w:delText>us</w:delText>
        </w:r>
      </w:del>
      <w:ins w:id="90" w:author="Thomas J Lutz" w:date="2012-01-30T21:11:00Z">
        <w:r w:rsidR="00464A07">
          <w:rPr>
            <w:rFonts w:ascii="Times New Roman" w:hAnsi="Times New Roman" w:cs="Times New Roman"/>
          </w:rPr>
          <w:t>the public</w:t>
        </w:r>
      </w:ins>
      <w:r>
        <w:rPr>
          <w:rFonts w:ascii="Times New Roman" w:hAnsi="Times New Roman" w:cs="Times New Roman"/>
        </w:rPr>
        <w:t xml:space="preserve"> know the temperature that is felt on </w:t>
      </w:r>
      <w:ins w:id="91" w:author="Thomas J Lutz" w:date="2012-01-30T21:11:00Z">
        <w:r w:rsidR="00464A07">
          <w:rPr>
            <w:rFonts w:ascii="Times New Roman" w:hAnsi="Times New Roman" w:cs="Times New Roman"/>
          </w:rPr>
          <w:t>their</w:t>
        </w:r>
      </w:ins>
      <w:del w:id="92" w:author="Thomas J Lutz" w:date="2012-01-30T21:11:00Z">
        <w:r w:rsidDel="00464A07">
          <w:rPr>
            <w:rFonts w:ascii="Times New Roman" w:hAnsi="Times New Roman" w:cs="Times New Roman"/>
          </w:rPr>
          <w:delText>our</w:delText>
        </w:r>
      </w:del>
      <w:r>
        <w:rPr>
          <w:rFonts w:ascii="Times New Roman" w:hAnsi="Times New Roman" w:cs="Times New Roman"/>
        </w:rPr>
        <w:t xml:space="preserve"> bare skin. </w:t>
      </w:r>
      <w:r w:rsidR="007A28BF">
        <w:rPr>
          <w:rFonts w:ascii="Times New Roman" w:hAnsi="Times New Roman" w:cs="Times New Roman"/>
        </w:rPr>
        <w:t xml:space="preserve"> Once the combination between wind and </w:t>
      </w:r>
      <w:r w:rsidR="007A28BF">
        <w:rPr>
          <w:rFonts w:ascii="Times New Roman" w:hAnsi="Times New Roman" w:cs="Times New Roman"/>
        </w:rPr>
        <w:lastRenderedPageBreak/>
        <w:t>temperature hits a certain Wind Chill temperature, it is no longer safe to remain outside for an extended period of time before frostbite</w:t>
      </w:r>
      <w:del w:id="93" w:author="Thomas J Lutz" w:date="2012-01-30T21:12:00Z">
        <w:r w:rsidR="007A28BF" w:rsidDel="001A00B5">
          <w:rPr>
            <w:rFonts w:ascii="Times New Roman" w:hAnsi="Times New Roman" w:cs="Times New Roman"/>
          </w:rPr>
          <w:delText xml:space="preserve"> can</w:delText>
        </w:r>
      </w:del>
      <w:r w:rsidR="007A28BF">
        <w:rPr>
          <w:rFonts w:ascii="Times New Roman" w:hAnsi="Times New Roman" w:cs="Times New Roman"/>
        </w:rPr>
        <w:t xml:space="preserve"> become</w:t>
      </w:r>
      <w:ins w:id="94" w:author="Thomas J Lutz" w:date="2012-01-30T21:12:00Z">
        <w:r w:rsidR="001A00B5">
          <w:rPr>
            <w:rFonts w:ascii="Times New Roman" w:hAnsi="Times New Roman" w:cs="Times New Roman"/>
          </w:rPr>
          <w:t>s</w:t>
        </w:r>
      </w:ins>
      <w:r w:rsidR="007A28BF">
        <w:rPr>
          <w:rFonts w:ascii="Times New Roman" w:hAnsi="Times New Roman" w:cs="Times New Roman"/>
        </w:rPr>
        <w:t xml:space="preserve"> apparent. </w:t>
      </w:r>
    </w:p>
    <w:p w14:paraId="1B8E8C07" w14:textId="77777777" w:rsidR="007A28BF" w:rsidRDefault="008E7C15" w:rsidP="008E7C15">
      <w:pPr>
        <w:spacing w:line="480" w:lineRule="auto"/>
        <w:ind w:firstLine="720"/>
        <w:rPr>
          <w:rFonts w:ascii="Times New Roman" w:hAnsi="Times New Roman" w:cs="Times New Roman"/>
        </w:rPr>
      </w:pPr>
      <w:r>
        <w:rPr>
          <w:rFonts w:ascii="Times New Roman" w:hAnsi="Times New Roman" w:cs="Times New Roman"/>
        </w:rPr>
        <w:t xml:space="preserve">The Tor Con index is the percent chance of a tornado occurring within 50 miles of your location. </w:t>
      </w:r>
      <w:r w:rsidR="007A28BF">
        <w:rPr>
          <w:rFonts w:ascii="Times New Roman" w:hAnsi="Times New Roman" w:cs="Times New Roman"/>
        </w:rPr>
        <w:t xml:space="preserve"> This helps homeowners to prepare their family, houses, and property for an impending tornado.  </w:t>
      </w:r>
    </w:p>
    <w:p w14:paraId="469E9CC5" w14:textId="77777777" w:rsidR="008E7C15" w:rsidRDefault="008E7C15" w:rsidP="008E7C15">
      <w:pPr>
        <w:numPr>
          <w:ins w:id="95" w:author="Unknown" w:date="2012-01-29T14:12:00Z"/>
        </w:numPr>
        <w:spacing w:line="480" w:lineRule="auto"/>
        <w:ind w:firstLine="720"/>
        <w:rPr>
          <w:rFonts w:ascii="Times New Roman" w:hAnsi="Times New Roman" w:cs="Times New Roman"/>
        </w:rPr>
      </w:pPr>
      <w:r>
        <w:rPr>
          <w:rFonts w:ascii="Times New Roman" w:hAnsi="Times New Roman" w:cs="Times New Roman"/>
        </w:rPr>
        <w:t>Lastly, the UV index measures the strength of the ultraviolent rays at a particular time. It allows people to apply the correct sun care lotions to their skin so they will not burn.</w:t>
      </w:r>
      <w:r w:rsidR="007A28BF">
        <w:rPr>
          <w:rFonts w:ascii="Times New Roman" w:hAnsi="Times New Roman" w:cs="Times New Roman"/>
        </w:rPr>
        <w:t xml:space="preserve"> This helps the general public reduc</w:t>
      </w:r>
      <w:ins w:id="96" w:author="Thomas J Lutz" w:date="2012-01-30T21:13:00Z">
        <w:r w:rsidR="00D40EB2">
          <w:rPr>
            <w:rFonts w:ascii="Times New Roman" w:hAnsi="Times New Roman" w:cs="Times New Roman"/>
          </w:rPr>
          <w:t>e</w:t>
        </w:r>
      </w:ins>
      <w:del w:id="97" w:author="Thomas J Lutz" w:date="2012-01-30T21:13:00Z">
        <w:r w:rsidR="007A28BF" w:rsidDel="00D40EB2">
          <w:rPr>
            <w:rFonts w:ascii="Times New Roman" w:hAnsi="Times New Roman" w:cs="Times New Roman"/>
          </w:rPr>
          <w:delText>ing</w:delText>
        </w:r>
      </w:del>
      <w:r w:rsidR="007A28BF">
        <w:rPr>
          <w:rFonts w:ascii="Times New Roman" w:hAnsi="Times New Roman" w:cs="Times New Roman"/>
        </w:rPr>
        <w:t xml:space="preserve"> their risk of sun poisoning and freckles.  Reducing their risk of these </w:t>
      </w:r>
      <w:del w:id="98" w:author="Thomas J Lutz" w:date="2012-01-30T21:13:00Z">
        <w:r w:rsidR="007A28BF" w:rsidDel="00D40EB2">
          <w:rPr>
            <w:rFonts w:ascii="Times New Roman" w:hAnsi="Times New Roman" w:cs="Times New Roman"/>
          </w:rPr>
          <w:delText>two things</w:delText>
        </w:r>
      </w:del>
      <w:ins w:id="99" w:author="Thomas J Lutz" w:date="2012-01-30T21:13:00Z">
        <w:r w:rsidR="00D40EB2">
          <w:rPr>
            <w:rFonts w:ascii="Times New Roman" w:hAnsi="Times New Roman" w:cs="Times New Roman"/>
          </w:rPr>
          <w:t>dangerous exposures</w:t>
        </w:r>
      </w:ins>
      <w:r w:rsidR="007A28BF">
        <w:rPr>
          <w:rFonts w:ascii="Times New Roman" w:hAnsi="Times New Roman" w:cs="Times New Roman"/>
        </w:rPr>
        <w:t xml:space="preserve"> could save them from </w:t>
      </w:r>
      <w:del w:id="100" w:author="Thomas J Lutz" w:date="2012-01-30T21:13:00Z">
        <w:r w:rsidR="007A28BF" w:rsidDel="00D40EB2">
          <w:rPr>
            <w:rFonts w:ascii="Times New Roman" w:hAnsi="Times New Roman" w:cs="Times New Roman"/>
          </w:rPr>
          <w:delText>contracting skin cancer.</w:delText>
        </w:r>
      </w:del>
      <w:ins w:id="101" w:author="Thomas J Lutz" w:date="2012-01-30T21:13:00Z">
        <w:r w:rsidR="00D40EB2">
          <w:rPr>
            <w:rFonts w:ascii="Times New Roman" w:hAnsi="Times New Roman" w:cs="Times New Roman"/>
          </w:rPr>
          <w:t xml:space="preserve">possible skin complications.   </w:t>
        </w:r>
      </w:ins>
    </w:p>
    <w:p w14:paraId="4DF0FC32" w14:textId="77777777" w:rsidR="008E7C15" w:rsidRDefault="008E7C15" w:rsidP="008E7C15">
      <w:pPr>
        <w:spacing w:line="480" w:lineRule="auto"/>
        <w:ind w:firstLine="720"/>
        <w:rPr>
          <w:rFonts w:ascii="Times New Roman" w:hAnsi="Times New Roman" w:cs="Times New Roman"/>
        </w:rPr>
      </w:pPr>
      <w:del w:id="102" w:author="Thomas J Lutz" w:date="2012-01-30T21:33:00Z">
        <w:r w:rsidDel="00C14E98">
          <w:rPr>
            <w:rFonts w:ascii="Times New Roman" w:hAnsi="Times New Roman" w:cs="Times New Roman"/>
          </w:rPr>
          <w:delText xml:space="preserve">As a business, you rely on us to </w:delText>
        </w:r>
        <w:r w:rsidR="007A28BF" w:rsidDel="00C14E98">
          <w:rPr>
            <w:rFonts w:ascii="Times New Roman" w:hAnsi="Times New Roman" w:cs="Times New Roman"/>
          </w:rPr>
          <w:delText>use</w:delText>
        </w:r>
        <w:r w:rsidDel="00C14E98">
          <w:rPr>
            <w:rFonts w:ascii="Times New Roman" w:hAnsi="Times New Roman" w:cs="Times New Roman"/>
          </w:rPr>
          <w:delText xml:space="preserve"> accurate weather variables</w:delText>
        </w:r>
        <w:r w:rsidR="005D3652" w:rsidDel="00C14E98">
          <w:rPr>
            <w:rFonts w:ascii="Times New Roman" w:hAnsi="Times New Roman" w:cs="Times New Roman"/>
          </w:rPr>
          <w:delText xml:space="preserve"> that we </w:delText>
        </w:r>
        <w:r w:rsidDel="00C14E98">
          <w:rPr>
            <w:rFonts w:ascii="Times New Roman" w:hAnsi="Times New Roman" w:cs="Times New Roman"/>
          </w:rPr>
          <w:delText xml:space="preserve">turn into a very successful index. </w:delText>
        </w:r>
      </w:del>
      <w:r>
        <w:rPr>
          <w:rFonts w:ascii="Times New Roman" w:hAnsi="Times New Roman" w:cs="Times New Roman"/>
        </w:rPr>
        <w:t xml:space="preserve">The world of meteorology has </w:t>
      </w:r>
      <w:r w:rsidR="007A28BF">
        <w:rPr>
          <w:rFonts w:ascii="Times New Roman" w:hAnsi="Times New Roman" w:cs="Times New Roman"/>
        </w:rPr>
        <w:t xml:space="preserve">significantly </w:t>
      </w:r>
      <w:r>
        <w:rPr>
          <w:rFonts w:ascii="Times New Roman" w:hAnsi="Times New Roman" w:cs="Times New Roman"/>
        </w:rPr>
        <w:t xml:space="preserve">advanced in the last 10-20 years due to the advance of technology and research. This has lead to huge strides in improving computer model forecasts known as Numerical Weather Prediction. These models have improved </w:t>
      </w:r>
      <w:r w:rsidR="005D3652">
        <w:rPr>
          <w:rFonts w:ascii="Times New Roman" w:hAnsi="Times New Roman" w:cs="Times New Roman"/>
        </w:rPr>
        <w:t xml:space="preserve">as a result </w:t>
      </w:r>
      <w:r>
        <w:rPr>
          <w:rFonts w:ascii="Times New Roman" w:hAnsi="Times New Roman" w:cs="Times New Roman"/>
        </w:rPr>
        <w:t>of better handling of radar and satellite data.</w:t>
      </w:r>
      <w:r w:rsidR="005D3652">
        <w:rPr>
          <w:rFonts w:ascii="Times New Roman" w:hAnsi="Times New Roman" w:cs="Times New Roman"/>
        </w:rPr>
        <w:t xml:space="preserve">  Not only have </w:t>
      </w:r>
      <w:del w:id="103" w:author="Thomas J Lutz" w:date="2012-01-30T21:33:00Z">
        <w:r w:rsidR="005D3652" w:rsidDel="00C14E98">
          <w:rPr>
            <w:rFonts w:ascii="Times New Roman" w:hAnsi="Times New Roman" w:cs="Times New Roman"/>
          </w:rPr>
          <w:delText xml:space="preserve">we </w:delText>
        </w:r>
      </w:del>
      <w:ins w:id="104" w:author="Thomas J Lutz" w:date="2012-01-30T21:33:00Z">
        <w:r w:rsidR="00C14E98">
          <w:rPr>
            <w:rFonts w:ascii="Times New Roman" w:hAnsi="Times New Roman" w:cs="Times New Roman"/>
          </w:rPr>
          <w:t xml:space="preserve">meteorologists </w:t>
        </w:r>
      </w:ins>
      <w:r w:rsidR="005D3652">
        <w:rPr>
          <w:rFonts w:ascii="Times New Roman" w:hAnsi="Times New Roman" w:cs="Times New Roman"/>
        </w:rPr>
        <w:t>made advancements in weather data on land, but</w:t>
      </w:r>
      <w:r>
        <w:rPr>
          <w:rFonts w:ascii="Times New Roman" w:hAnsi="Times New Roman" w:cs="Times New Roman"/>
        </w:rPr>
        <w:t xml:space="preserve"> more buoy and station model reports have been placed over the oceans which allow</w:t>
      </w:r>
      <w:r w:rsidR="005D3652">
        <w:rPr>
          <w:rFonts w:ascii="Times New Roman" w:hAnsi="Times New Roman" w:cs="Times New Roman"/>
        </w:rPr>
        <w:t>s</w:t>
      </w:r>
      <w:r>
        <w:rPr>
          <w:rFonts w:ascii="Times New Roman" w:hAnsi="Times New Roman" w:cs="Times New Roman"/>
        </w:rPr>
        <w:t xml:space="preserve"> </w:t>
      </w:r>
      <w:ins w:id="105" w:author="Thomas J Lutz" w:date="2012-01-30T21:33:00Z">
        <w:r w:rsidR="00C14E98">
          <w:rPr>
            <w:rFonts w:ascii="Times New Roman" w:hAnsi="Times New Roman" w:cs="Times New Roman"/>
          </w:rPr>
          <w:t>scientists</w:t>
        </w:r>
      </w:ins>
      <w:del w:id="106" w:author="Thomas J Lutz" w:date="2012-01-30T21:33:00Z">
        <w:r w:rsidDel="00C14E98">
          <w:rPr>
            <w:rFonts w:ascii="Times New Roman" w:hAnsi="Times New Roman" w:cs="Times New Roman"/>
          </w:rPr>
          <w:delText>us</w:delText>
        </w:r>
      </w:del>
      <w:r>
        <w:rPr>
          <w:rFonts w:ascii="Times New Roman" w:hAnsi="Times New Roman" w:cs="Times New Roman"/>
        </w:rPr>
        <w:t xml:space="preserve"> to make much more concrete forecasts. </w:t>
      </w:r>
      <w:r w:rsidR="005D3652">
        <w:rPr>
          <w:rFonts w:ascii="Times New Roman" w:hAnsi="Times New Roman" w:cs="Times New Roman"/>
        </w:rPr>
        <w:t xml:space="preserve"> The United States has three significant coastlines, the Pacific, Atlantic, and the Gulf Coast. I</w:t>
      </w:r>
      <w:r>
        <w:rPr>
          <w:rFonts w:ascii="Times New Roman" w:hAnsi="Times New Roman" w:cs="Times New Roman"/>
        </w:rPr>
        <w:t>f we did not know what was going on</w:t>
      </w:r>
      <w:r w:rsidR="00CD2460">
        <w:rPr>
          <w:rFonts w:ascii="Times New Roman" w:hAnsi="Times New Roman" w:cs="Times New Roman"/>
        </w:rPr>
        <w:t xml:space="preserve"> off these coasts,</w:t>
      </w:r>
      <w:r>
        <w:rPr>
          <w:rFonts w:ascii="Times New Roman" w:hAnsi="Times New Roman" w:cs="Times New Roman"/>
        </w:rPr>
        <w:t xml:space="preserve"> it </w:t>
      </w:r>
      <w:del w:id="107" w:author="Thomas J Lutz" w:date="2012-01-30T21:33:00Z">
        <w:r w:rsidDel="001B44FE">
          <w:rPr>
            <w:rFonts w:ascii="Times New Roman" w:hAnsi="Times New Roman" w:cs="Times New Roman"/>
          </w:rPr>
          <w:delText xml:space="preserve">would </w:delText>
        </w:r>
      </w:del>
      <w:ins w:id="108" w:author="Thomas J Lutz" w:date="2012-01-30T21:33:00Z">
        <w:r w:rsidR="001B44FE">
          <w:rPr>
            <w:rFonts w:ascii="Times New Roman" w:hAnsi="Times New Roman" w:cs="Times New Roman"/>
          </w:rPr>
          <w:t xml:space="preserve">could </w:t>
        </w:r>
      </w:ins>
      <w:r>
        <w:rPr>
          <w:rFonts w:ascii="Times New Roman" w:hAnsi="Times New Roman" w:cs="Times New Roman"/>
        </w:rPr>
        <w:t xml:space="preserve">throw off the forecast. These observations give us a better look at weather systems before they come on shore and how they could affect us. New satellites have been put into place in the last 10 years that give us </w:t>
      </w:r>
      <w:r w:rsidR="00CD2460">
        <w:rPr>
          <w:rFonts w:ascii="Times New Roman" w:hAnsi="Times New Roman" w:cs="Times New Roman"/>
        </w:rPr>
        <w:t xml:space="preserve">high-definition </w:t>
      </w:r>
      <w:r>
        <w:rPr>
          <w:rFonts w:ascii="Times New Roman" w:hAnsi="Times New Roman" w:cs="Times New Roman"/>
        </w:rPr>
        <w:t xml:space="preserve">visual detail of </w:t>
      </w:r>
      <w:r w:rsidR="006F2430">
        <w:rPr>
          <w:rFonts w:ascii="Times New Roman" w:hAnsi="Times New Roman" w:cs="Times New Roman"/>
        </w:rPr>
        <w:t>a storm system</w:t>
      </w:r>
      <w:r>
        <w:rPr>
          <w:rFonts w:ascii="Times New Roman" w:hAnsi="Times New Roman" w:cs="Times New Roman"/>
        </w:rPr>
        <w:t xml:space="preserve"> from space. </w:t>
      </w:r>
      <w:ins w:id="109" w:author="Thomas J Lutz" w:date="2012-01-30T21:34:00Z">
        <w:r w:rsidR="000C328B">
          <w:rPr>
            <w:rFonts w:ascii="Times New Roman" w:hAnsi="Times New Roman" w:cs="Times New Roman"/>
          </w:rPr>
          <w:t xml:space="preserve">A business of meteorology now has the upper hand in extremely sophisticated forecasting. </w:t>
        </w:r>
      </w:ins>
    </w:p>
    <w:p w14:paraId="3107E0B5" w14:textId="77777777" w:rsidR="008E7C15" w:rsidRDefault="008E7C15" w:rsidP="008E7C15">
      <w:pPr>
        <w:spacing w:line="480" w:lineRule="auto"/>
        <w:ind w:firstLine="720"/>
        <w:rPr>
          <w:rFonts w:ascii="Times New Roman" w:hAnsi="Times New Roman" w:cs="Times New Roman"/>
        </w:rPr>
      </w:pPr>
      <w:r>
        <w:rPr>
          <w:rFonts w:ascii="Times New Roman" w:hAnsi="Times New Roman" w:cs="Times New Roman"/>
        </w:rPr>
        <w:lastRenderedPageBreak/>
        <w:t xml:space="preserve">All of these developments have led to higher resolution and greater accuracy in models like the NAM, GFS, and European.  The NAM (North American </w:t>
      </w:r>
      <w:proofErr w:type="spellStart"/>
      <w:r>
        <w:rPr>
          <w:rFonts w:ascii="Times New Roman" w:hAnsi="Times New Roman" w:cs="Times New Roman"/>
        </w:rPr>
        <w:t>Mesoscale</w:t>
      </w:r>
      <w:proofErr w:type="spellEnd"/>
      <w:r>
        <w:rPr>
          <w:rFonts w:ascii="Times New Roman" w:hAnsi="Times New Roman" w:cs="Times New Roman"/>
        </w:rPr>
        <w:t xml:space="preserve"> Model) displayed the </w:t>
      </w:r>
      <w:r w:rsidR="006F2430">
        <w:rPr>
          <w:rFonts w:ascii="Times New Roman" w:hAnsi="Times New Roman" w:cs="Times New Roman"/>
        </w:rPr>
        <w:t xml:space="preserve">24 km </w:t>
      </w:r>
      <w:r>
        <w:rPr>
          <w:rFonts w:ascii="Times New Roman" w:hAnsi="Times New Roman" w:cs="Times New Roman"/>
        </w:rPr>
        <w:t xml:space="preserve">resolution a few years ago and </w:t>
      </w:r>
      <w:r w:rsidR="006F2430">
        <w:rPr>
          <w:rFonts w:ascii="Times New Roman" w:hAnsi="Times New Roman" w:cs="Times New Roman"/>
        </w:rPr>
        <w:t xml:space="preserve">has </w:t>
      </w:r>
      <w:r>
        <w:rPr>
          <w:rFonts w:ascii="Times New Roman" w:hAnsi="Times New Roman" w:cs="Times New Roman"/>
        </w:rPr>
        <w:t xml:space="preserve">improved </w:t>
      </w:r>
      <w:r w:rsidR="006F2430">
        <w:rPr>
          <w:rFonts w:ascii="Times New Roman" w:hAnsi="Times New Roman" w:cs="Times New Roman"/>
        </w:rPr>
        <w:t xml:space="preserve">to </w:t>
      </w:r>
      <w:r>
        <w:rPr>
          <w:rFonts w:ascii="Times New Roman" w:hAnsi="Times New Roman" w:cs="Times New Roman"/>
        </w:rPr>
        <w:t xml:space="preserve">grid point spacing </w:t>
      </w:r>
      <w:r w:rsidR="006F2430">
        <w:rPr>
          <w:rFonts w:ascii="Times New Roman" w:hAnsi="Times New Roman" w:cs="Times New Roman"/>
        </w:rPr>
        <w:t xml:space="preserve">at </w:t>
      </w:r>
      <w:r>
        <w:rPr>
          <w:rFonts w:ascii="Times New Roman" w:hAnsi="Times New Roman" w:cs="Times New Roman"/>
        </w:rPr>
        <w:t>12 km. Just this year</w:t>
      </w:r>
      <w:r w:rsidR="006F2430">
        <w:rPr>
          <w:rFonts w:ascii="Times New Roman" w:hAnsi="Times New Roman" w:cs="Times New Roman"/>
        </w:rPr>
        <w:t>,</w:t>
      </w:r>
      <w:r>
        <w:rPr>
          <w:rFonts w:ascii="Times New Roman" w:hAnsi="Times New Roman" w:cs="Times New Roman"/>
        </w:rPr>
        <w:t xml:space="preserve"> the latest version of the model was released and now the resolution is down to </w:t>
      </w:r>
      <w:ins w:id="110" w:author="Thomas J Lutz" w:date="2012-01-30T21:34:00Z">
        <w:r w:rsidR="00545DF1">
          <w:rPr>
            <w:rFonts w:ascii="Times New Roman" w:hAnsi="Times New Roman" w:cs="Times New Roman"/>
          </w:rPr>
          <w:t>four</w:t>
        </w:r>
      </w:ins>
      <w:del w:id="111" w:author="Thomas J Lutz" w:date="2012-01-30T21:34:00Z">
        <w:r w:rsidDel="00545DF1">
          <w:rPr>
            <w:rFonts w:ascii="Times New Roman" w:hAnsi="Times New Roman" w:cs="Times New Roman"/>
          </w:rPr>
          <w:delText>4</w:delText>
        </w:r>
      </w:del>
      <w:r>
        <w:rPr>
          <w:rFonts w:ascii="Times New Roman" w:hAnsi="Times New Roman" w:cs="Times New Roman"/>
        </w:rPr>
        <w:t xml:space="preserve"> km. The NAM works by solving forecast equations at the grid points every four kilometers. As the resolution increases</w:t>
      </w:r>
      <w:r w:rsidR="009033EC">
        <w:rPr>
          <w:rFonts w:ascii="Times New Roman" w:hAnsi="Times New Roman" w:cs="Times New Roman"/>
        </w:rPr>
        <w:t xml:space="preserve"> (or in other words, the distance from each grid point decreases),</w:t>
      </w:r>
      <w:r>
        <w:rPr>
          <w:rFonts w:ascii="Times New Roman" w:hAnsi="Times New Roman" w:cs="Times New Roman"/>
        </w:rPr>
        <w:t xml:space="preserve"> it allows meteorologists to develop better forecasts</w:t>
      </w:r>
      <w:r w:rsidR="009033EC">
        <w:rPr>
          <w:rFonts w:ascii="Times New Roman" w:hAnsi="Times New Roman" w:cs="Times New Roman"/>
        </w:rPr>
        <w:t xml:space="preserve">, </w:t>
      </w:r>
      <w:r>
        <w:rPr>
          <w:rFonts w:ascii="Times New Roman" w:hAnsi="Times New Roman" w:cs="Times New Roman"/>
        </w:rPr>
        <w:t>lead</w:t>
      </w:r>
      <w:r w:rsidR="009033EC">
        <w:rPr>
          <w:rFonts w:ascii="Times New Roman" w:hAnsi="Times New Roman" w:cs="Times New Roman"/>
        </w:rPr>
        <w:t>ing</w:t>
      </w:r>
      <w:r>
        <w:rPr>
          <w:rFonts w:ascii="Times New Roman" w:hAnsi="Times New Roman" w:cs="Times New Roman"/>
        </w:rPr>
        <w:t xml:space="preserve"> to a better overview of the weather</w:t>
      </w:r>
      <w:del w:id="112" w:author="Thomas J Lutz" w:date="2012-01-30T21:35:00Z">
        <w:r w:rsidDel="00241DF6">
          <w:rPr>
            <w:rFonts w:ascii="Times New Roman" w:hAnsi="Times New Roman" w:cs="Times New Roman"/>
          </w:rPr>
          <w:delText xml:space="preserve"> that is occurring</w:delText>
        </w:r>
      </w:del>
      <w:r>
        <w:rPr>
          <w:rFonts w:ascii="Times New Roman" w:hAnsi="Times New Roman" w:cs="Times New Roman"/>
        </w:rPr>
        <w:t>. Therefore</w:t>
      </w:r>
      <w:r w:rsidR="009033EC">
        <w:rPr>
          <w:rFonts w:ascii="Times New Roman" w:hAnsi="Times New Roman" w:cs="Times New Roman"/>
        </w:rPr>
        <w:t>,</w:t>
      </w:r>
      <w:r>
        <w:rPr>
          <w:rFonts w:ascii="Times New Roman" w:hAnsi="Times New Roman" w:cs="Times New Roman"/>
        </w:rPr>
        <w:t xml:space="preserve"> with more data</w:t>
      </w:r>
      <w:r w:rsidR="009033EC">
        <w:rPr>
          <w:rFonts w:ascii="Times New Roman" w:hAnsi="Times New Roman" w:cs="Times New Roman"/>
        </w:rPr>
        <w:t>,</w:t>
      </w:r>
      <w:r>
        <w:rPr>
          <w:rFonts w:ascii="Times New Roman" w:hAnsi="Times New Roman" w:cs="Times New Roman"/>
        </w:rPr>
        <w:t xml:space="preserve"> the model </w:t>
      </w:r>
      <w:r w:rsidR="009033EC">
        <w:rPr>
          <w:rFonts w:ascii="Times New Roman" w:hAnsi="Times New Roman" w:cs="Times New Roman"/>
        </w:rPr>
        <w:t>can</w:t>
      </w:r>
      <w:r>
        <w:rPr>
          <w:rFonts w:ascii="Times New Roman" w:hAnsi="Times New Roman" w:cs="Times New Roman"/>
        </w:rPr>
        <w:t xml:space="preserve"> produce better temperature and precipitation forecasts. The latest</w:t>
      </w:r>
      <w:r w:rsidR="009033EC">
        <w:rPr>
          <w:rFonts w:ascii="Times New Roman" w:hAnsi="Times New Roman" w:cs="Times New Roman"/>
        </w:rPr>
        <w:t xml:space="preserve"> four</w:t>
      </w:r>
      <w:ins w:id="113" w:author="Thomas J Lutz" w:date="2012-01-30T21:35:00Z">
        <w:r w:rsidR="00926CF8">
          <w:rPr>
            <w:rFonts w:ascii="Times New Roman" w:hAnsi="Times New Roman" w:cs="Times New Roman"/>
          </w:rPr>
          <w:t xml:space="preserve"> </w:t>
        </w:r>
      </w:ins>
      <w:del w:id="114" w:author="Thomas J Lutz" w:date="2012-01-30T21:35:00Z">
        <w:r w:rsidR="009033EC" w:rsidDel="00926CF8">
          <w:rPr>
            <w:rFonts w:ascii="Times New Roman" w:hAnsi="Times New Roman" w:cs="Times New Roman"/>
          </w:rPr>
          <w:delText>-</w:delText>
        </w:r>
      </w:del>
      <w:ins w:id="115" w:author="Thomas J Lutz" w:date="2012-01-30T21:35:00Z">
        <w:r w:rsidR="00926CF8">
          <w:rPr>
            <w:rFonts w:ascii="Times New Roman" w:hAnsi="Times New Roman" w:cs="Times New Roman"/>
          </w:rPr>
          <w:t>km</w:t>
        </w:r>
      </w:ins>
      <w:del w:id="116" w:author="Thomas J Lutz" w:date="2012-01-30T21:35:00Z">
        <w:r w:rsidR="009033EC" w:rsidDel="00926CF8">
          <w:rPr>
            <w:rFonts w:ascii="Times New Roman" w:hAnsi="Times New Roman" w:cs="Times New Roman"/>
          </w:rPr>
          <w:delText>kilometer</w:delText>
        </w:r>
      </w:del>
      <w:r>
        <w:rPr>
          <w:rFonts w:ascii="Times New Roman" w:hAnsi="Times New Roman" w:cs="Times New Roman"/>
        </w:rPr>
        <w:t xml:space="preserve"> model is able to pick up on individual thunderstorms cells that could develop</w:t>
      </w:r>
      <w:ins w:id="117" w:author="Thomas J Lutz" w:date="2012-01-30T21:35:00Z">
        <w:r w:rsidR="00926CF8">
          <w:rPr>
            <w:rFonts w:ascii="Times New Roman" w:hAnsi="Times New Roman" w:cs="Times New Roman"/>
          </w:rPr>
          <w:t xml:space="preserve"> in</w:t>
        </w:r>
      </w:ins>
      <w:r>
        <w:rPr>
          <w:rFonts w:ascii="Times New Roman" w:hAnsi="Times New Roman" w:cs="Times New Roman"/>
        </w:rPr>
        <w:t xml:space="preserve"> the next day or two. </w:t>
      </w:r>
      <w:r w:rsidR="000D114A">
        <w:rPr>
          <w:rFonts w:ascii="Times New Roman" w:hAnsi="Times New Roman" w:cs="Times New Roman"/>
        </w:rPr>
        <w:t xml:space="preserve">The model also </w:t>
      </w:r>
      <w:r>
        <w:rPr>
          <w:rFonts w:ascii="Times New Roman" w:hAnsi="Times New Roman" w:cs="Times New Roman"/>
        </w:rPr>
        <w:t>allows us to see the effects of topography</w:t>
      </w:r>
      <w:r w:rsidR="000D114A">
        <w:rPr>
          <w:rFonts w:ascii="Times New Roman" w:hAnsi="Times New Roman" w:cs="Times New Roman"/>
        </w:rPr>
        <w:t>,</w:t>
      </w:r>
      <w:r>
        <w:rPr>
          <w:rFonts w:ascii="Times New Roman" w:hAnsi="Times New Roman" w:cs="Times New Roman"/>
        </w:rPr>
        <w:t xml:space="preserve"> </w:t>
      </w:r>
      <w:r w:rsidR="000D114A">
        <w:rPr>
          <w:rFonts w:ascii="Times New Roman" w:hAnsi="Times New Roman" w:cs="Times New Roman"/>
        </w:rPr>
        <w:t xml:space="preserve">especially on </w:t>
      </w:r>
      <w:r>
        <w:rPr>
          <w:rFonts w:ascii="Times New Roman" w:hAnsi="Times New Roman" w:cs="Times New Roman"/>
        </w:rPr>
        <w:t>rain totals.  Consequently</w:t>
      </w:r>
      <w:r w:rsidR="000D114A">
        <w:rPr>
          <w:rFonts w:ascii="Times New Roman" w:hAnsi="Times New Roman" w:cs="Times New Roman"/>
        </w:rPr>
        <w:t>,</w:t>
      </w:r>
      <w:r>
        <w:rPr>
          <w:rFonts w:ascii="Times New Roman" w:hAnsi="Times New Roman" w:cs="Times New Roman"/>
        </w:rPr>
        <w:t xml:space="preserve"> you can see why it is so vital that the resolution of the model has increased, as it gives a higher degree of forecasting accuracy</w:t>
      </w:r>
      <w:r w:rsidR="000D114A">
        <w:rPr>
          <w:rFonts w:ascii="Times New Roman" w:hAnsi="Times New Roman" w:cs="Times New Roman"/>
        </w:rPr>
        <w:t xml:space="preserve"> as shown in the chart below.</w:t>
      </w:r>
    </w:p>
    <w:p w14:paraId="164451BA" w14:textId="77777777" w:rsidR="008E7C15" w:rsidRDefault="008E7C15" w:rsidP="008E7C15">
      <w:pPr>
        <w:spacing w:line="480" w:lineRule="auto"/>
        <w:jc w:val="center"/>
        <w:rPr>
          <w:rFonts w:ascii="Times New Roman" w:hAnsi="Times New Roman" w:cs="Times New Roman"/>
        </w:rPr>
      </w:pPr>
      <w:r w:rsidRPr="00350D50">
        <w:rPr>
          <w:rFonts w:ascii="Times New Roman" w:hAnsi="Times New Roman" w:cs="Times New Roman"/>
          <w:noProof/>
          <w:lang w:eastAsia="en-US"/>
        </w:rPr>
        <w:lastRenderedPageBreak/>
        <w:drawing>
          <wp:inline distT="0" distB="0" distL="0" distR="0" wp14:anchorId="7DB76AE6" wp14:editId="008CF890">
            <wp:extent cx="5019675" cy="4155126"/>
            <wp:effectExtent l="19050" t="0" r="9525" b="0"/>
            <wp:docPr id="2" name="Picture 1" descr="C:\Users\Kyle\Pictures\OFCL_ATL_trk_error_by_decade_noT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le\Pictures\OFCL_ATL_trk_error_by_decade_noTDs.gif"/>
                    <pic:cNvPicPr>
                      <a:picLocks noChangeAspect="1" noChangeArrowheads="1"/>
                    </pic:cNvPicPr>
                  </pic:nvPicPr>
                  <pic:blipFill>
                    <a:blip r:embed="rId11" cstate="print"/>
                    <a:srcRect/>
                    <a:stretch>
                      <a:fillRect/>
                    </a:stretch>
                  </pic:blipFill>
                  <pic:spPr bwMode="auto">
                    <a:xfrm>
                      <a:off x="0" y="0"/>
                      <a:ext cx="5019675" cy="4155126"/>
                    </a:xfrm>
                    <a:prstGeom prst="rect">
                      <a:avLst/>
                    </a:prstGeom>
                    <a:noFill/>
                    <a:ln w="9525">
                      <a:noFill/>
                      <a:miter lim="800000"/>
                      <a:headEnd/>
                      <a:tailEnd/>
                    </a:ln>
                  </pic:spPr>
                </pic:pic>
              </a:graphicData>
            </a:graphic>
          </wp:inline>
        </w:drawing>
      </w:r>
    </w:p>
    <w:p w14:paraId="56001B78" w14:textId="77777777" w:rsidR="008E7C15" w:rsidRPr="0031728C" w:rsidRDefault="00C14E98" w:rsidP="008E7C15">
      <w:pPr>
        <w:spacing w:line="480" w:lineRule="auto"/>
        <w:rPr>
          <w:rFonts w:ascii="Times New Roman" w:hAnsi="Times New Roman" w:cs="Times New Roman"/>
          <w:i/>
        </w:rPr>
      </w:pPr>
      <w:ins w:id="118" w:author="Thomas J Lutz" w:date="2012-01-30T21:33:00Z">
        <w:r>
          <w:rPr>
            <w:rFonts w:ascii="Times New Roman" w:hAnsi="Times New Roman" w:cs="Times New Roman"/>
            <w:i/>
          </w:rPr>
          <w:t xml:space="preserve">  </w:t>
        </w:r>
      </w:ins>
      <w:r w:rsidR="008E7C15" w:rsidRPr="0031728C">
        <w:rPr>
          <w:rFonts w:ascii="Times New Roman" w:hAnsi="Times New Roman" w:cs="Times New Roman"/>
          <w:i/>
        </w:rPr>
        <w:t>Average forecast Error of the Location of hurricanes (Courtesy National Hurricane Center)</w:t>
      </w:r>
    </w:p>
    <w:p w14:paraId="5D2AAEB2" w14:textId="77777777" w:rsidR="008E7C15" w:rsidRDefault="008E7C15" w:rsidP="008E7C15">
      <w:pPr>
        <w:spacing w:line="480" w:lineRule="auto"/>
        <w:rPr>
          <w:rFonts w:ascii="Times New Roman" w:hAnsi="Times New Roman" w:cs="Times New Roman"/>
        </w:rPr>
      </w:pPr>
    </w:p>
    <w:p w14:paraId="497CD647" w14:textId="77777777" w:rsidR="005D01D1" w:rsidRDefault="008E7C15" w:rsidP="008E7C15">
      <w:pPr>
        <w:spacing w:line="480" w:lineRule="auto"/>
        <w:ind w:firstLine="720"/>
        <w:rPr>
          <w:ins w:id="119" w:author="Thomas J Lutz" w:date="2012-01-30T21:37:00Z"/>
          <w:rFonts w:ascii="Times New Roman" w:hAnsi="Times New Roman" w:cs="Times New Roman"/>
        </w:rPr>
      </w:pPr>
      <w:r>
        <w:rPr>
          <w:rFonts w:ascii="Times New Roman" w:hAnsi="Times New Roman" w:cs="Times New Roman"/>
        </w:rPr>
        <w:t xml:space="preserve">The chart above shows just how far we have come in forecasting since the 1970’s.  It shows the average forecast error of the location of a hurricane a certain amount of days out. In the 1970-79 time </w:t>
      </w:r>
      <w:proofErr w:type="gramStart"/>
      <w:r>
        <w:rPr>
          <w:rFonts w:ascii="Times New Roman" w:hAnsi="Times New Roman" w:cs="Times New Roman"/>
        </w:rPr>
        <w:t>frame</w:t>
      </w:r>
      <w:proofErr w:type="gramEnd"/>
      <w:r w:rsidR="000D114A">
        <w:rPr>
          <w:rFonts w:ascii="Times New Roman" w:hAnsi="Times New Roman" w:cs="Times New Roman"/>
        </w:rPr>
        <w:t>,</w:t>
      </w:r>
      <w:r>
        <w:rPr>
          <w:rFonts w:ascii="Times New Roman" w:hAnsi="Times New Roman" w:cs="Times New Roman"/>
        </w:rPr>
        <w:t xml:space="preserve"> you can see the average track error was about 120 miles in 24 hours. Then in the 1990-99 time frame</w:t>
      </w:r>
      <w:r w:rsidR="000D114A">
        <w:rPr>
          <w:rFonts w:ascii="Times New Roman" w:hAnsi="Times New Roman" w:cs="Times New Roman"/>
        </w:rPr>
        <w:t>,</w:t>
      </w:r>
      <w:r>
        <w:rPr>
          <w:rFonts w:ascii="Times New Roman" w:hAnsi="Times New Roman" w:cs="Times New Roman"/>
        </w:rPr>
        <w:t xml:space="preserve"> the </w:t>
      </w:r>
      <w:r w:rsidR="000D114A">
        <w:rPr>
          <w:rFonts w:ascii="Times New Roman" w:hAnsi="Times New Roman" w:cs="Times New Roman"/>
        </w:rPr>
        <w:t xml:space="preserve">National Hurricane Center, </w:t>
      </w:r>
      <w:r>
        <w:rPr>
          <w:rFonts w:ascii="Times New Roman" w:hAnsi="Times New Roman" w:cs="Times New Roman"/>
        </w:rPr>
        <w:t>NHC</w:t>
      </w:r>
      <w:r w:rsidR="000D114A">
        <w:rPr>
          <w:rFonts w:ascii="Times New Roman" w:hAnsi="Times New Roman" w:cs="Times New Roman"/>
        </w:rPr>
        <w:t>,</w:t>
      </w:r>
      <w:r>
        <w:rPr>
          <w:rFonts w:ascii="Times New Roman" w:hAnsi="Times New Roman" w:cs="Times New Roman"/>
        </w:rPr>
        <w:t xml:space="preserve"> was able to bring the error down to 80 miles. </w:t>
      </w:r>
      <w:r w:rsidR="000D114A">
        <w:rPr>
          <w:rFonts w:ascii="Times New Roman" w:hAnsi="Times New Roman" w:cs="Times New Roman"/>
        </w:rPr>
        <w:t xml:space="preserve">Then, </w:t>
      </w:r>
      <w:r>
        <w:rPr>
          <w:rFonts w:ascii="Times New Roman" w:hAnsi="Times New Roman" w:cs="Times New Roman"/>
        </w:rPr>
        <w:t>in 2010</w:t>
      </w:r>
      <w:r w:rsidR="000D114A">
        <w:rPr>
          <w:rFonts w:ascii="Times New Roman" w:hAnsi="Times New Roman" w:cs="Times New Roman"/>
        </w:rPr>
        <w:t>,</w:t>
      </w:r>
      <w:r>
        <w:rPr>
          <w:rFonts w:ascii="Times New Roman" w:hAnsi="Times New Roman" w:cs="Times New Roman"/>
        </w:rPr>
        <w:t xml:space="preserve"> with the use of better models </w:t>
      </w:r>
      <w:del w:id="120" w:author="Thomas J Lutz" w:date="2012-01-30T21:35:00Z">
        <w:r w:rsidDel="005D01D1">
          <w:rPr>
            <w:rFonts w:ascii="Times New Roman" w:hAnsi="Times New Roman" w:cs="Times New Roman"/>
          </w:rPr>
          <w:delText>and being able to see what is</w:delText>
        </w:r>
      </w:del>
      <w:ins w:id="121" w:author="Thomas J Lutz" w:date="2012-01-30T21:35:00Z">
        <w:r w:rsidR="005D01D1">
          <w:rPr>
            <w:rFonts w:ascii="Times New Roman" w:hAnsi="Times New Roman" w:cs="Times New Roman"/>
          </w:rPr>
          <w:t xml:space="preserve">and better resolution of </w:t>
        </w:r>
      </w:ins>
      <w:del w:id="122" w:author="Thomas J Lutz" w:date="2012-01-30T21:35:00Z">
        <w:r w:rsidDel="005D01D1">
          <w:rPr>
            <w:rFonts w:ascii="Times New Roman" w:hAnsi="Times New Roman" w:cs="Times New Roman"/>
          </w:rPr>
          <w:delText xml:space="preserve"> going on insi</w:delText>
        </w:r>
      </w:del>
      <w:del w:id="123" w:author="Thomas J Lutz" w:date="2012-01-30T21:36:00Z">
        <w:r w:rsidDel="005D01D1">
          <w:rPr>
            <w:rFonts w:ascii="Times New Roman" w:hAnsi="Times New Roman" w:cs="Times New Roman"/>
          </w:rPr>
          <w:delText xml:space="preserve">de a </w:delText>
        </w:r>
      </w:del>
      <w:ins w:id="124" w:author="Thomas J Lutz" w:date="2012-01-30T21:36:00Z">
        <w:r w:rsidR="005D01D1">
          <w:rPr>
            <w:rFonts w:ascii="Times New Roman" w:hAnsi="Times New Roman" w:cs="Times New Roman"/>
          </w:rPr>
          <w:t xml:space="preserve"> </w:t>
        </w:r>
      </w:ins>
      <w:r>
        <w:rPr>
          <w:rFonts w:ascii="Times New Roman" w:hAnsi="Times New Roman" w:cs="Times New Roman"/>
        </w:rPr>
        <w:t>hurricane</w:t>
      </w:r>
      <w:ins w:id="125" w:author="Thomas J Lutz" w:date="2012-01-30T21:36:00Z">
        <w:r w:rsidR="005D01D1">
          <w:rPr>
            <w:rFonts w:ascii="Times New Roman" w:hAnsi="Times New Roman" w:cs="Times New Roman"/>
          </w:rPr>
          <w:t>s</w:t>
        </w:r>
      </w:ins>
      <w:r w:rsidR="000D114A">
        <w:rPr>
          <w:rFonts w:ascii="Times New Roman" w:hAnsi="Times New Roman" w:cs="Times New Roman"/>
        </w:rPr>
        <w:t>,</w:t>
      </w:r>
      <w:r>
        <w:rPr>
          <w:rFonts w:ascii="Times New Roman" w:hAnsi="Times New Roman" w:cs="Times New Roman"/>
        </w:rPr>
        <w:t xml:space="preserve"> the average error </w:t>
      </w:r>
      <w:r w:rsidR="000D114A">
        <w:rPr>
          <w:rFonts w:ascii="Times New Roman" w:hAnsi="Times New Roman" w:cs="Times New Roman"/>
        </w:rPr>
        <w:t>was</w:t>
      </w:r>
      <w:r>
        <w:rPr>
          <w:rFonts w:ascii="Times New Roman" w:hAnsi="Times New Roman" w:cs="Times New Roman"/>
        </w:rPr>
        <w:t xml:space="preserve"> just off by 50 miles</w:t>
      </w:r>
      <w:del w:id="126" w:author="Thomas J Lutz" w:date="2012-01-30T21:36:00Z">
        <w:r w:rsidDel="005D01D1">
          <w:rPr>
            <w:rFonts w:ascii="Times New Roman" w:hAnsi="Times New Roman" w:cs="Times New Roman"/>
          </w:rPr>
          <w:delText>.</w:delText>
        </w:r>
      </w:del>
      <w:ins w:id="127" w:author="Thomas J Lutz" w:date="2012-01-30T21:36:00Z">
        <w:r w:rsidR="005D01D1">
          <w:rPr>
            <w:rFonts w:ascii="Times New Roman" w:hAnsi="Times New Roman" w:cs="Times New Roman"/>
          </w:rPr>
          <w:t>!</w:t>
        </w:r>
      </w:ins>
      <w:r>
        <w:rPr>
          <w:rFonts w:ascii="Times New Roman" w:hAnsi="Times New Roman" w:cs="Times New Roman"/>
        </w:rPr>
        <w:t xml:space="preserve"> This has improved immensely in the last 25 years, which allows </w:t>
      </w:r>
      <w:del w:id="128" w:author="Thomas J Lutz" w:date="2012-01-30T21:36:00Z">
        <w:r w:rsidDel="005D01D1">
          <w:rPr>
            <w:rFonts w:ascii="Times New Roman" w:hAnsi="Times New Roman" w:cs="Times New Roman"/>
          </w:rPr>
          <w:delText xml:space="preserve">us </w:delText>
        </w:r>
      </w:del>
      <w:ins w:id="129" w:author="Thomas J Lutz" w:date="2012-01-30T21:36:00Z">
        <w:r w:rsidR="005D01D1">
          <w:rPr>
            <w:rFonts w:ascii="Times New Roman" w:hAnsi="Times New Roman" w:cs="Times New Roman"/>
          </w:rPr>
          <w:t xml:space="preserve">meteorologists </w:t>
        </w:r>
      </w:ins>
      <w:r>
        <w:rPr>
          <w:rFonts w:ascii="Times New Roman" w:hAnsi="Times New Roman" w:cs="Times New Roman"/>
        </w:rPr>
        <w:t xml:space="preserve">to </w:t>
      </w:r>
      <w:del w:id="130" w:author="Thomas J Lutz" w:date="2012-01-30T21:36:00Z">
        <w:r w:rsidDel="005D01D1">
          <w:rPr>
            <w:rFonts w:ascii="Times New Roman" w:hAnsi="Times New Roman" w:cs="Times New Roman"/>
          </w:rPr>
          <w:delText xml:space="preserve">say we </w:delText>
        </w:r>
      </w:del>
      <w:r>
        <w:rPr>
          <w:rFonts w:ascii="Times New Roman" w:hAnsi="Times New Roman" w:cs="Times New Roman"/>
        </w:rPr>
        <w:t>have a much better handle on</w:t>
      </w:r>
      <w:r w:rsidR="000D114A">
        <w:rPr>
          <w:rFonts w:ascii="Times New Roman" w:hAnsi="Times New Roman" w:cs="Times New Roman"/>
        </w:rPr>
        <w:t xml:space="preserve"> predicting these weather</w:t>
      </w:r>
      <w:r>
        <w:rPr>
          <w:rFonts w:ascii="Times New Roman" w:hAnsi="Times New Roman" w:cs="Times New Roman"/>
        </w:rPr>
        <w:t xml:space="preserve"> systems.  The same case can be made for </w:t>
      </w:r>
      <w:ins w:id="131" w:author="Thomas J Lutz" w:date="2012-01-30T21:36:00Z">
        <w:r w:rsidR="005D01D1">
          <w:rPr>
            <w:rFonts w:ascii="Times New Roman" w:hAnsi="Times New Roman" w:cs="Times New Roman"/>
          </w:rPr>
          <w:lastRenderedPageBreak/>
          <w:t xml:space="preserve">a </w:t>
        </w:r>
      </w:ins>
      <w:r>
        <w:rPr>
          <w:rFonts w:ascii="Times New Roman" w:hAnsi="Times New Roman" w:cs="Times New Roman"/>
        </w:rPr>
        <w:t>three day</w:t>
      </w:r>
      <w:ins w:id="132" w:author="Thomas J Lutz" w:date="2012-01-30T21:36:00Z">
        <w:r w:rsidR="005D01D1">
          <w:rPr>
            <w:rFonts w:ascii="Times New Roman" w:hAnsi="Times New Roman" w:cs="Times New Roman"/>
          </w:rPr>
          <w:t xml:space="preserve"> </w:t>
        </w:r>
      </w:ins>
      <w:ins w:id="133" w:author="Thomas J Lutz" w:date="2012-01-30T21:37:00Z">
        <w:r w:rsidR="005D01D1">
          <w:rPr>
            <w:rFonts w:ascii="Times New Roman" w:hAnsi="Times New Roman" w:cs="Times New Roman"/>
          </w:rPr>
          <w:t xml:space="preserve">tropical </w:t>
        </w:r>
      </w:ins>
      <w:ins w:id="134" w:author="Thomas J Lutz" w:date="2012-01-30T21:36:00Z">
        <w:r w:rsidR="005D01D1">
          <w:rPr>
            <w:rFonts w:ascii="Times New Roman" w:hAnsi="Times New Roman" w:cs="Times New Roman"/>
          </w:rPr>
          <w:t xml:space="preserve">forecast, </w:t>
        </w:r>
      </w:ins>
      <w:del w:id="135" w:author="Thomas J Lutz" w:date="2012-01-30T21:36:00Z">
        <w:r w:rsidDel="005D01D1">
          <w:rPr>
            <w:rFonts w:ascii="Times New Roman" w:hAnsi="Times New Roman" w:cs="Times New Roman"/>
          </w:rPr>
          <w:delText xml:space="preserve">s </w:delText>
        </w:r>
      </w:del>
      <w:r>
        <w:rPr>
          <w:rFonts w:ascii="Times New Roman" w:hAnsi="Times New Roman" w:cs="Times New Roman"/>
        </w:rPr>
        <w:t xml:space="preserve">when in 1980-89 the average error was more than 200 miles off. </w:t>
      </w:r>
      <w:del w:id="136" w:author="Thomas J Lutz" w:date="2012-01-30T21:37:00Z">
        <w:r w:rsidDel="005D01D1">
          <w:rPr>
            <w:rFonts w:ascii="Times New Roman" w:hAnsi="Times New Roman" w:cs="Times New Roman"/>
          </w:rPr>
          <w:delText>But</w:delText>
        </w:r>
      </w:del>
      <w:ins w:id="137" w:author="Thomas J Lutz" w:date="2012-01-30T21:37:00Z">
        <w:r w:rsidR="005D01D1">
          <w:rPr>
            <w:rFonts w:ascii="Times New Roman" w:hAnsi="Times New Roman" w:cs="Times New Roman"/>
          </w:rPr>
          <w:t>However,</w:t>
        </w:r>
      </w:ins>
      <w:r>
        <w:rPr>
          <w:rFonts w:ascii="Times New Roman" w:hAnsi="Times New Roman" w:cs="Times New Roman"/>
        </w:rPr>
        <w:t xml:space="preserve"> today the average for </w:t>
      </w:r>
      <w:ins w:id="138" w:author="Thomas J Lutz" w:date="2012-01-30T21:37:00Z">
        <w:r w:rsidR="005D01D1">
          <w:rPr>
            <w:rFonts w:ascii="Times New Roman" w:hAnsi="Times New Roman" w:cs="Times New Roman"/>
          </w:rPr>
          <w:t xml:space="preserve">a </w:t>
        </w:r>
      </w:ins>
      <w:r>
        <w:rPr>
          <w:rFonts w:ascii="Times New Roman" w:hAnsi="Times New Roman" w:cs="Times New Roman"/>
        </w:rPr>
        <w:t>five day</w:t>
      </w:r>
      <w:ins w:id="139" w:author="Thomas J Lutz" w:date="2012-01-30T21:37:00Z">
        <w:r w:rsidR="005D01D1">
          <w:rPr>
            <w:rFonts w:ascii="Times New Roman" w:hAnsi="Times New Roman" w:cs="Times New Roman"/>
          </w:rPr>
          <w:t xml:space="preserve"> tropical forecast</w:t>
        </w:r>
      </w:ins>
      <w:del w:id="140" w:author="Thomas J Lutz" w:date="2012-01-30T21:37:00Z">
        <w:r w:rsidDel="005D01D1">
          <w:rPr>
            <w:rFonts w:ascii="Times New Roman" w:hAnsi="Times New Roman" w:cs="Times New Roman"/>
          </w:rPr>
          <w:delText>s</w:delText>
        </w:r>
      </w:del>
      <w:r>
        <w:rPr>
          <w:rFonts w:ascii="Times New Roman" w:hAnsi="Times New Roman" w:cs="Times New Roman"/>
        </w:rPr>
        <w:t xml:space="preserve"> out is not even 200 miles.</w:t>
      </w:r>
    </w:p>
    <w:p w14:paraId="5535460C" w14:textId="77777777" w:rsidR="008E7C15" w:rsidRDefault="008E7C15" w:rsidP="008E7C15">
      <w:pPr>
        <w:spacing w:line="480" w:lineRule="auto"/>
        <w:ind w:firstLine="720"/>
        <w:rPr>
          <w:rFonts w:ascii="Times New Roman" w:hAnsi="Times New Roman" w:cs="Times New Roman"/>
        </w:rPr>
      </w:pPr>
      <w:del w:id="141" w:author="Thomas J Lutz" w:date="2012-01-30T21:37:00Z">
        <w:r w:rsidDel="005D01D1">
          <w:rPr>
            <w:rFonts w:ascii="Times New Roman" w:hAnsi="Times New Roman" w:cs="Times New Roman"/>
          </w:rPr>
          <w:delText xml:space="preserve"> </w:delText>
        </w:r>
      </w:del>
      <w:r>
        <w:rPr>
          <w:rFonts w:ascii="Times New Roman" w:hAnsi="Times New Roman" w:cs="Times New Roman"/>
        </w:rPr>
        <w:t>It is only 180 miles that shows how greatly these forecasts have improved. This information could be very useful in Florida</w:t>
      </w:r>
      <w:ins w:id="142" w:author="Thomas J Lutz" w:date="2012-01-30T21:37:00Z">
        <w:r w:rsidR="005D01D1">
          <w:rPr>
            <w:rFonts w:ascii="Times New Roman" w:hAnsi="Times New Roman" w:cs="Times New Roman"/>
          </w:rPr>
          <w:t>,</w:t>
        </w:r>
      </w:ins>
      <w:del w:id="143" w:author="Thomas J Lutz" w:date="2012-01-30T21:37:00Z">
        <w:r w:rsidDel="005D01D1">
          <w:rPr>
            <w:rFonts w:ascii="Times New Roman" w:hAnsi="Times New Roman" w:cs="Times New Roman"/>
          </w:rPr>
          <w:delText xml:space="preserve"> and </w:delText>
        </w:r>
      </w:del>
      <w:ins w:id="144" w:author="Thomas J Lutz" w:date="2012-01-30T21:37:00Z">
        <w:r w:rsidR="005D01D1">
          <w:rPr>
            <w:rFonts w:ascii="Times New Roman" w:hAnsi="Times New Roman" w:cs="Times New Roman"/>
          </w:rPr>
          <w:t xml:space="preserve"> </w:t>
        </w:r>
      </w:ins>
      <w:r>
        <w:rPr>
          <w:rFonts w:ascii="Times New Roman" w:hAnsi="Times New Roman" w:cs="Times New Roman"/>
        </w:rPr>
        <w:t xml:space="preserve">Texas and essentially anywhere in the south where Leslie’s has the vast majority of their stores. It would be crucial for </w:t>
      </w:r>
      <w:del w:id="145" w:author="Thomas J Lutz" w:date="2012-01-30T21:37:00Z">
        <w:r w:rsidDel="005D01D1">
          <w:rPr>
            <w:rFonts w:ascii="Times New Roman" w:hAnsi="Times New Roman" w:cs="Times New Roman"/>
          </w:rPr>
          <w:delText xml:space="preserve">them </w:delText>
        </w:r>
      </w:del>
      <w:ins w:id="146" w:author="Thomas J Lutz" w:date="2012-01-30T21:37:00Z">
        <w:r w:rsidR="005D01D1">
          <w:rPr>
            <w:rFonts w:ascii="Times New Roman" w:hAnsi="Times New Roman" w:cs="Times New Roman"/>
          </w:rPr>
          <w:t xml:space="preserve">the company </w:t>
        </w:r>
      </w:ins>
      <w:r>
        <w:rPr>
          <w:rFonts w:ascii="Times New Roman" w:hAnsi="Times New Roman" w:cs="Times New Roman"/>
        </w:rPr>
        <w:t xml:space="preserve">to know a hurricane was coming 3-5 days in advance so they could prepare their stores and inventory </w:t>
      </w:r>
      <w:del w:id="147" w:author="Thomas J Lutz" w:date="2012-01-30T21:38:00Z">
        <w:r w:rsidDel="007E39DE">
          <w:rPr>
            <w:rFonts w:ascii="Times New Roman" w:hAnsi="Times New Roman" w:cs="Times New Roman"/>
          </w:rPr>
          <w:delText>for it</w:delText>
        </w:r>
      </w:del>
      <w:ins w:id="148" w:author="Thomas J Lutz" w:date="2012-01-30T21:38:00Z">
        <w:r w:rsidR="007E39DE">
          <w:rPr>
            <w:rFonts w:ascii="Times New Roman" w:hAnsi="Times New Roman" w:cs="Times New Roman"/>
          </w:rPr>
          <w:t>for the possible damage associated with the storm</w:t>
        </w:r>
      </w:ins>
      <w:r>
        <w:rPr>
          <w:rFonts w:ascii="Times New Roman" w:hAnsi="Times New Roman" w:cs="Times New Roman"/>
        </w:rPr>
        <w:t xml:space="preserve">. </w:t>
      </w:r>
      <w:del w:id="149" w:author="Thomas J Lutz" w:date="2012-01-30T21:38:00Z">
        <w:r w:rsidDel="007E39DE">
          <w:rPr>
            <w:rFonts w:ascii="Times New Roman" w:hAnsi="Times New Roman" w:cs="Times New Roman"/>
          </w:rPr>
          <w:delText xml:space="preserve">Sometimes when the models are not 100% correct we have ensemble models to help make the forecast more clear-cut.  </w:delText>
        </w:r>
      </w:del>
    </w:p>
    <w:p w14:paraId="77CD158B" w14:textId="77777777" w:rsidR="008E7C15" w:rsidRDefault="000D114A" w:rsidP="000D114A">
      <w:pPr>
        <w:spacing w:line="480" w:lineRule="auto"/>
        <w:rPr>
          <w:rFonts w:ascii="Times New Roman" w:hAnsi="Times New Roman" w:cs="Times New Roman"/>
        </w:rPr>
      </w:pPr>
      <w:r>
        <w:rPr>
          <w:rFonts w:ascii="Times New Roman" w:hAnsi="Times New Roman" w:cs="Times New Roman"/>
        </w:rPr>
        <w:tab/>
      </w:r>
      <w:del w:id="150" w:author="Thomas J Lutz" w:date="2012-01-30T21:40:00Z">
        <w:r w:rsidR="008E7C15" w:rsidDel="00584630">
          <w:rPr>
            <w:rFonts w:ascii="Times New Roman" w:hAnsi="Times New Roman" w:cs="Times New Roman"/>
          </w:rPr>
          <w:delText>The</w:delText>
        </w:r>
      </w:del>
      <w:ins w:id="151" w:author="Thomas J Lutz" w:date="2012-01-30T21:40:00Z">
        <w:r w:rsidR="00584630">
          <w:rPr>
            <w:rFonts w:ascii="Times New Roman" w:hAnsi="Times New Roman" w:cs="Times New Roman"/>
          </w:rPr>
          <w:t>The</w:t>
        </w:r>
      </w:ins>
      <w:r w:rsidR="008E7C15">
        <w:rPr>
          <w:rFonts w:ascii="Times New Roman" w:hAnsi="Times New Roman" w:cs="Times New Roman"/>
        </w:rPr>
        <w:t xml:space="preserve"> ensemble models allow for any changes or uncertainly in the forecast to be accounted </w:t>
      </w:r>
      <w:del w:id="152" w:author="Thomas J Lutz" w:date="2012-01-30T21:40:00Z">
        <w:r w:rsidR="008E7C15" w:rsidDel="00584630">
          <w:rPr>
            <w:rFonts w:ascii="Times New Roman" w:hAnsi="Times New Roman" w:cs="Times New Roman"/>
          </w:rPr>
          <w:delText xml:space="preserve">they provide a range of possibility. </w:delText>
        </w:r>
      </w:del>
      <w:ins w:id="153" w:author="Thomas J Lutz" w:date="2012-01-30T21:40:00Z">
        <w:r w:rsidR="00584630">
          <w:rPr>
            <w:rFonts w:ascii="Times New Roman" w:hAnsi="Times New Roman" w:cs="Times New Roman"/>
          </w:rPr>
          <w:t xml:space="preserve">for.  This combination provides a range of possibility to </w:t>
        </w:r>
      </w:ins>
      <w:ins w:id="154" w:author="Thomas J Lutz" w:date="2012-01-30T21:41:00Z">
        <w:r w:rsidR="00584630">
          <w:rPr>
            <w:rFonts w:ascii="Times New Roman" w:hAnsi="Times New Roman" w:cs="Times New Roman"/>
          </w:rPr>
          <w:t>scientists</w:t>
        </w:r>
      </w:ins>
      <w:ins w:id="155" w:author="Thomas J Lutz" w:date="2012-01-30T21:40:00Z">
        <w:r w:rsidR="00584630">
          <w:rPr>
            <w:rFonts w:ascii="Times New Roman" w:hAnsi="Times New Roman" w:cs="Times New Roman"/>
          </w:rPr>
          <w:t xml:space="preserve">. </w:t>
        </w:r>
      </w:ins>
      <w:r w:rsidR="008E7C15">
        <w:rPr>
          <w:rFonts w:ascii="Times New Roman" w:hAnsi="Times New Roman" w:cs="Times New Roman"/>
        </w:rPr>
        <w:t xml:space="preserve">The most </w:t>
      </w:r>
      <w:del w:id="156" w:author="Thomas J Lutz" w:date="2012-01-30T21:41:00Z">
        <w:r w:rsidR="008E7C15" w:rsidDel="00584630">
          <w:rPr>
            <w:rFonts w:ascii="Times New Roman" w:hAnsi="Times New Roman" w:cs="Times New Roman"/>
          </w:rPr>
          <w:delText xml:space="preserve">likely outcome </w:delText>
        </w:r>
      </w:del>
      <w:ins w:id="157" w:author="Thomas J Lutz" w:date="2012-01-30T21:41:00Z">
        <w:r w:rsidR="00584630">
          <w:rPr>
            <w:rFonts w:ascii="Times New Roman" w:hAnsi="Times New Roman" w:cs="Times New Roman"/>
          </w:rPr>
          <w:t xml:space="preserve">accurate model </w:t>
        </w:r>
      </w:ins>
      <w:del w:id="158" w:author="Thomas J Lutz" w:date="2012-01-30T21:41:00Z">
        <w:r w:rsidR="008E7C15" w:rsidDel="00584630">
          <w:rPr>
            <w:rFonts w:ascii="Times New Roman" w:hAnsi="Times New Roman" w:cs="Times New Roman"/>
          </w:rPr>
          <w:delText xml:space="preserve">forecast </w:delText>
        </w:r>
      </w:del>
      <w:r w:rsidR="008E7C15">
        <w:rPr>
          <w:rFonts w:ascii="Times New Roman" w:hAnsi="Times New Roman" w:cs="Times New Roman"/>
        </w:rPr>
        <w:t xml:space="preserve">will </w:t>
      </w:r>
      <w:del w:id="159" w:author="Thomas J Lutz" w:date="2012-01-30T21:41:00Z">
        <w:r w:rsidR="008E7C15" w:rsidDel="00584630">
          <w:rPr>
            <w:rFonts w:ascii="Times New Roman" w:hAnsi="Times New Roman" w:cs="Times New Roman"/>
          </w:rPr>
          <w:delText>fall right down the middle of the forecast cone</w:delText>
        </w:r>
      </w:del>
      <w:ins w:id="160" w:author="Thomas J Lutz" w:date="2012-01-30T21:41:00Z">
        <w:r w:rsidR="00584630">
          <w:rPr>
            <w:rFonts w:ascii="Times New Roman" w:hAnsi="Times New Roman" w:cs="Times New Roman"/>
          </w:rPr>
          <w:t>be used by scientist to clearly display the forecast</w:t>
        </w:r>
      </w:ins>
      <w:r w:rsidR="008E7C15">
        <w:rPr>
          <w:rFonts w:ascii="Times New Roman" w:hAnsi="Times New Roman" w:cs="Times New Roman"/>
        </w:rPr>
        <w:t>. The ensembles run on several models by making slight changes in the variables to account for change that could happen over the next several forecast days.  They are able to account for possible errors in the initial conditions that are being used to run the models. This could include</w:t>
      </w:r>
      <w:del w:id="161" w:author="Thomas J Lutz" w:date="2012-01-30T21:42:00Z">
        <w:r w:rsidR="008E7C15" w:rsidDel="00584630">
          <w:rPr>
            <w:rFonts w:ascii="Times New Roman" w:hAnsi="Times New Roman" w:cs="Times New Roman"/>
          </w:rPr>
          <w:delText xml:space="preserve"> bad</w:delText>
        </w:r>
      </w:del>
      <w:r w:rsidR="008E7C15">
        <w:rPr>
          <w:rFonts w:ascii="Times New Roman" w:hAnsi="Times New Roman" w:cs="Times New Roman"/>
        </w:rPr>
        <w:t xml:space="preserve"> station report</w:t>
      </w:r>
      <w:ins w:id="162" w:author="Thomas J Lutz" w:date="2012-01-30T21:42:00Z">
        <w:r w:rsidR="00584630">
          <w:rPr>
            <w:rFonts w:ascii="Times New Roman" w:hAnsi="Times New Roman" w:cs="Times New Roman"/>
          </w:rPr>
          <w:t xml:space="preserve"> errors</w:t>
        </w:r>
      </w:ins>
      <w:del w:id="163" w:author="Thomas J Lutz" w:date="2012-01-30T21:42:00Z">
        <w:r w:rsidR="008E7C15" w:rsidDel="00584630">
          <w:rPr>
            <w:rFonts w:ascii="Times New Roman" w:hAnsi="Times New Roman" w:cs="Times New Roman"/>
          </w:rPr>
          <w:delText>s</w:delText>
        </w:r>
      </w:del>
      <w:r w:rsidR="008E7C15">
        <w:rPr>
          <w:rFonts w:ascii="Times New Roman" w:hAnsi="Times New Roman" w:cs="Times New Roman"/>
        </w:rPr>
        <w:t xml:space="preserve"> or </w:t>
      </w:r>
      <w:del w:id="164" w:author="Thomas J Lutz" w:date="2012-01-30T21:42:00Z">
        <w:r w:rsidR="008E7C15" w:rsidDel="00584630">
          <w:rPr>
            <w:rFonts w:ascii="Times New Roman" w:hAnsi="Times New Roman" w:cs="Times New Roman"/>
          </w:rPr>
          <w:delText xml:space="preserve">bad </w:delText>
        </w:r>
      </w:del>
      <w:ins w:id="165" w:author="Thomas J Lutz" w:date="2012-01-30T21:42:00Z">
        <w:r w:rsidR="00584630">
          <w:rPr>
            <w:rFonts w:ascii="Times New Roman" w:hAnsi="Times New Roman" w:cs="Times New Roman"/>
          </w:rPr>
          <w:t xml:space="preserve">inaccurate </w:t>
        </w:r>
      </w:ins>
      <w:r w:rsidR="008E7C15">
        <w:rPr>
          <w:rFonts w:ascii="Times New Roman" w:hAnsi="Times New Roman" w:cs="Times New Roman"/>
        </w:rPr>
        <w:t>atmospheric data being fed into the models</w:t>
      </w:r>
      <w:ins w:id="166" w:author="Thomas J Lutz" w:date="2012-01-30T21:42:00Z">
        <w:r w:rsidR="00584630">
          <w:rPr>
            <w:rFonts w:ascii="Times New Roman" w:hAnsi="Times New Roman" w:cs="Times New Roman"/>
          </w:rPr>
          <w:t xml:space="preserve">. </w:t>
        </w:r>
      </w:ins>
      <w:del w:id="167" w:author="Thomas J Lutz" w:date="2012-01-30T21:42:00Z">
        <w:r w:rsidR="008E7C15" w:rsidDel="00584630">
          <w:rPr>
            <w:rFonts w:ascii="Times New Roman" w:hAnsi="Times New Roman" w:cs="Times New Roman"/>
          </w:rPr>
          <w:delText xml:space="preserve">. Also they can account for the flaws and bias that the model might have. </w:delText>
        </w:r>
      </w:del>
      <w:r w:rsidR="008E7C15">
        <w:rPr>
          <w:rFonts w:ascii="Times New Roman" w:hAnsi="Times New Roman" w:cs="Times New Roman"/>
        </w:rPr>
        <w:t xml:space="preserve">Meteorologists gain a huge advantage in forecasting </w:t>
      </w:r>
      <w:ins w:id="168" w:author="Thomas J Lutz" w:date="2012-01-30T21:42:00Z">
        <w:r w:rsidR="00584630">
          <w:rPr>
            <w:rFonts w:ascii="Times New Roman" w:hAnsi="Times New Roman" w:cs="Times New Roman"/>
          </w:rPr>
          <w:t xml:space="preserve">when </w:t>
        </w:r>
      </w:ins>
      <w:r w:rsidR="008E7C15">
        <w:rPr>
          <w:rFonts w:ascii="Times New Roman" w:hAnsi="Times New Roman" w:cs="Times New Roman"/>
        </w:rPr>
        <w:t xml:space="preserve">they are able to know the worst and best-case scenario that </w:t>
      </w:r>
      <w:ins w:id="169" w:author="Thomas J Lutz" w:date="2012-01-30T21:42:00Z">
        <w:r w:rsidR="00584630">
          <w:rPr>
            <w:rFonts w:ascii="Times New Roman" w:hAnsi="Times New Roman" w:cs="Times New Roman"/>
          </w:rPr>
          <w:t xml:space="preserve">can happen in a forecast.  </w:t>
        </w:r>
      </w:ins>
      <w:del w:id="170" w:author="Thomas J Lutz" w:date="2012-01-30T21:43:00Z">
        <w:r w:rsidR="008E7C15" w:rsidDel="00584630">
          <w:rPr>
            <w:rFonts w:ascii="Times New Roman" w:hAnsi="Times New Roman" w:cs="Times New Roman"/>
          </w:rPr>
          <w:delText xml:space="preserve">they are forecasting for and everything in between that could happen. </w:delText>
        </w:r>
      </w:del>
      <w:ins w:id="171" w:author="Thomas J Lutz" w:date="2012-01-30T21:43:00Z">
        <w:r w:rsidR="00584630">
          <w:rPr>
            <w:rFonts w:ascii="Times New Roman" w:hAnsi="Times New Roman" w:cs="Times New Roman"/>
          </w:rPr>
          <w:t xml:space="preserve">When </w:t>
        </w:r>
      </w:ins>
      <w:del w:id="172" w:author="Thomas J Lutz" w:date="2012-01-30T21:43:00Z">
        <w:r w:rsidR="008E7C15" w:rsidDel="00584630">
          <w:rPr>
            <w:rFonts w:ascii="Times New Roman" w:hAnsi="Times New Roman" w:cs="Times New Roman"/>
          </w:rPr>
          <w:delText xml:space="preserve">Most </w:delText>
        </w:r>
      </w:del>
      <w:r w:rsidR="008E7C15">
        <w:rPr>
          <w:rFonts w:ascii="Times New Roman" w:hAnsi="Times New Roman" w:cs="Times New Roman"/>
        </w:rPr>
        <w:t>meteorologist use ensembles to forecast they can be much more certain about an event occurring if the majority of the</w:t>
      </w:r>
      <w:del w:id="173" w:author="Thomas J Lutz" w:date="2012-01-30T21:43:00Z">
        <w:r w:rsidR="008E7C15" w:rsidDel="00584630">
          <w:rPr>
            <w:rFonts w:ascii="Times New Roman" w:hAnsi="Times New Roman" w:cs="Times New Roman"/>
          </w:rPr>
          <w:delText xml:space="preserve"> solutions are clustered down the center. </w:delText>
        </w:r>
      </w:del>
      <w:ins w:id="174" w:author="Thomas J Lutz" w:date="2012-01-30T21:43:00Z">
        <w:r w:rsidR="00584630">
          <w:rPr>
            <w:rFonts w:ascii="Times New Roman" w:hAnsi="Times New Roman" w:cs="Times New Roman"/>
          </w:rPr>
          <w:t xml:space="preserve"> models are leaning towards a certain event.  </w:t>
        </w:r>
      </w:ins>
      <w:r w:rsidR="008E7C15">
        <w:rPr>
          <w:rFonts w:ascii="Times New Roman" w:hAnsi="Times New Roman" w:cs="Times New Roman"/>
        </w:rPr>
        <w:t xml:space="preserve">In developing </w:t>
      </w:r>
      <w:ins w:id="175" w:author="Thomas J Lutz" w:date="2012-01-30T21:43:00Z">
        <w:r w:rsidR="00584630">
          <w:rPr>
            <w:rFonts w:ascii="Times New Roman" w:hAnsi="Times New Roman" w:cs="Times New Roman"/>
          </w:rPr>
          <w:t>an</w:t>
        </w:r>
      </w:ins>
      <w:del w:id="176" w:author="Thomas J Lutz" w:date="2012-01-30T21:43:00Z">
        <w:r w:rsidR="008E7C15" w:rsidDel="00584630">
          <w:rPr>
            <w:rFonts w:ascii="Times New Roman" w:hAnsi="Times New Roman" w:cs="Times New Roman"/>
          </w:rPr>
          <w:delText>your</w:delText>
        </w:r>
      </w:del>
      <w:r w:rsidR="008E7C15">
        <w:rPr>
          <w:rFonts w:ascii="Times New Roman" w:hAnsi="Times New Roman" w:cs="Times New Roman"/>
        </w:rPr>
        <w:t xml:space="preserve"> index</w:t>
      </w:r>
      <w:ins w:id="177" w:author="Thomas J Lutz" w:date="2012-01-30T21:43:00Z">
        <w:r w:rsidR="00584630">
          <w:rPr>
            <w:rFonts w:ascii="Times New Roman" w:hAnsi="Times New Roman" w:cs="Times New Roman"/>
          </w:rPr>
          <w:t>,</w:t>
        </w:r>
      </w:ins>
      <w:del w:id="178" w:author="Thomas J Lutz" w:date="2012-01-30T21:43:00Z">
        <w:r w:rsidR="008E7C15" w:rsidDel="00584630">
          <w:rPr>
            <w:rFonts w:ascii="Times New Roman" w:hAnsi="Times New Roman" w:cs="Times New Roman"/>
          </w:rPr>
          <w:delText xml:space="preserve"> we</w:delText>
        </w:r>
      </w:del>
      <w:ins w:id="179" w:author="Thomas J Lutz" w:date="2012-01-30T21:43:00Z">
        <w:r w:rsidR="00584630">
          <w:rPr>
            <w:rFonts w:ascii="Times New Roman" w:hAnsi="Times New Roman" w:cs="Times New Roman"/>
          </w:rPr>
          <w:t xml:space="preserve"> scientists</w:t>
        </w:r>
      </w:ins>
      <w:r w:rsidR="008E7C15">
        <w:rPr>
          <w:rFonts w:ascii="Times New Roman" w:hAnsi="Times New Roman" w:cs="Times New Roman"/>
        </w:rPr>
        <w:t xml:space="preserve"> will have a higher confidence that it will be accurate and reliable</w:t>
      </w:r>
      <w:ins w:id="180" w:author="Thomas J Lutz" w:date="2012-01-30T21:43:00Z">
        <w:r w:rsidR="00584630">
          <w:rPr>
            <w:rFonts w:ascii="Times New Roman" w:hAnsi="Times New Roman" w:cs="Times New Roman"/>
          </w:rPr>
          <w:t>.</w:t>
        </w:r>
      </w:ins>
    </w:p>
    <w:p w14:paraId="11C077E0" w14:textId="77777777" w:rsidR="008E7C15" w:rsidRDefault="008E7C15" w:rsidP="008E7C15">
      <w:pPr>
        <w:spacing w:line="480" w:lineRule="auto"/>
        <w:rPr>
          <w:rFonts w:ascii="Times New Roman" w:hAnsi="Times New Roman" w:cs="Times New Roman"/>
        </w:rPr>
      </w:pPr>
      <w:r w:rsidRPr="00733291">
        <w:rPr>
          <w:rFonts w:ascii="Times New Roman" w:hAnsi="Times New Roman" w:cs="Times New Roman"/>
          <w:noProof/>
          <w:lang w:eastAsia="en-US"/>
        </w:rPr>
        <w:lastRenderedPageBreak/>
        <w:drawing>
          <wp:inline distT="0" distB="0" distL="0" distR="0" wp14:anchorId="3B285B4B" wp14:editId="164321D1">
            <wp:extent cx="5943600" cy="4038600"/>
            <wp:effectExtent l="0" t="0" r="0" b="0"/>
            <wp:docPr id="3" name="Picture 2" descr="C:\Users\Kyle\Pictures\Overall_Temp_200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le\Pictures\Overall_Temp_2005_large.jpg"/>
                    <pic:cNvPicPr>
                      <a:picLocks noChangeAspect="1" noChangeArrowheads="1"/>
                    </pic:cNvPicPr>
                  </pic:nvPicPr>
                  <pic:blipFill>
                    <a:blip r:embed="rId12" cstate="print"/>
                    <a:srcRect/>
                    <a:stretch>
                      <a:fillRect/>
                    </a:stretch>
                  </pic:blipFill>
                  <pic:spPr bwMode="auto">
                    <a:xfrm>
                      <a:off x="0" y="0"/>
                      <a:ext cx="5943600" cy="403860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31728C">
        <w:rPr>
          <w:rFonts w:ascii="Times New Roman" w:hAnsi="Times New Roman" w:cs="Times New Roman"/>
          <w:i/>
        </w:rPr>
        <w:t>Overall Temperature Accuracy for a day (Courtesy Forecast Advisor)</w:t>
      </w:r>
    </w:p>
    <w:p w14:paraId="1FC381F3" w14:textId="77777777" w:rsidR="008E7C15" w:rsidRDefault="008E7C15" w:rsidP="008E7C15">
      <w:pPr>
        <w:spacing w:line="480" w:lineRule="auto"/>
        <w:rPr>
          <w:rFonts w:ascii="Times New Roman" w:hAnsi="Times New Roman" w:cs="Times New Roman"/>
        </w:rPr>
      </w:pPr>
    </w:p>
    <w:p w14:paraId="2A5D1C3F" w14:textId="77777777" w:rsidR="008E7C15" w:rsidRDefault="008E7C15" w:rsidP="008E7C15">
      <w:pPr>
        <w:spacing w:line="480" w:lineRule="auto"/>
        <w:ind w:firstLine="720"/>
        <w:rPr>
          <w:rFonts w:ascii="Times New Roman" w:hAnsi="Times New Roman" w:cs="Times New Roman"/>
        </w:rPr>
      </w:pPr>
      <w:r>
        <w:rPr>
          <w:rFonts w:ascii="Times New Roman" w:hAnsi="Times New Roman" w:cs="Times New Roman"/>
        </w:rPr>
        <w:t xml:space="preserve">This </w:t>
      </w:r>
      <w:ins w:id="181" w:author="Thomas J Lutz" w:date="2012-01-30T21:56:00Z">
        <w:r w:rsidR="000A18A9">
          <w:rPr>
            <w:rFonts w:ascii="Times New Roman" w:hAnsi="Times New Roman" w:cs="Times New Roman"/>
          </w:rPr>
          <w:t xml:space="preserve">gathered </w:t>
        </w:r>
      </w:ins>
      <w:r>
        <w:rPr>
          <w:rFonts w:ascii="Times New Roman" w:hAnsi="Times New Roman" w:cs="Times New Roman"/>
        </w:rPr>
        <w:t xml:space="preserve">data allows </w:t>
      </w:r>
      <w:del w:id="182" w:author="Thomas J Lutz" w:date="2012-01-30T21:56:00Z">
        <w:r w:rsidDel="000A18A9">
          <w:rPr>
            <w:rFonts w:ascii="Times New Roman" w:hAnsi="Times New Roman" w:cs="Times New Roman"/>
          </w:rPr>
          <w:delText xml:space="preserve">us </w:delText>
        </w:r>
      </w:del>
      <w:ins w:id="183" w:author="Thomas J Lutz" w:date="2012-01-30T21:56:00Z">
        <w:r w:rsidR="000A18A9">
          <w:rPr>
            <w:rFonts w:ascii="Times New Roman" w:hAnsi="Times New Roman" w:cs="Times New Roman"/>
          </w:rPr>
          <w:t xml:space="preserve">scientists </w:t>
        </w:r>
      </w:ins>
      <w:r>
        <w:rPr>
          <w:rFonts w:ascii="Times New Roman" w:hAnsi="Times New Roman" w:cs="Times New Roman"/>
        </w:rPr>
        <w:t>to make very accurate temperature forecast for several days out</w:t>
      </w:r>
      <w:del w:id="184" w:author="Thomas J Lutz" w:date="2012-01-30T21:56:00Z">
        <w:r w:rsidDel="000A18A9">
          <w:rPr>
            <w:rFonts w:ascii="Times New Roman" w:hAnsi="Times New Roman" w:cs="Times New Roman"/>
          </w:rPr>
          <w:delText xml:space="preserve">, </w:delText>
        </w:r>
      </w:del>
      <w:ins w:id="185" w:author="Thomas J Lutz" w:date="2012-01-30T21:56:00Z">
        <w:r w:rsidR="000A18A9">
          <w:rPr>
            <w:rFonts w:ascii="Times New Roman" w:hAnsi="Times New Roman" w:cs="Times New Roman"/>
          </w:rPr>
          <w:t xml:space="preserve">, as seen in </w:t>
        </w:r>
      </w:ins>
      <w:r>
        <w:rPr>
          <w:rFonts w:ascii="Times New Roman" w:hAnsi="Times New Roman" w:cs="Times New Roman"/>
        </w:rPr>
        <w:t>the graph above</w:t>
      </w:r>
      <w:del w:id="186" w:author="Thomas J Lutz" w:date="2012-01-30T21:56:00Z">
        <w:r w:rsidDel="000A18A9">
          <w:rPr>
            <w:rFonts w:ascii="Times New Roman" w:hAnsi="Times New Roman" w:cs="Times New Roman"/>
          </w:rPr>
          <w:delText xml:space="preserve"> displays this</w:delText>
        </w:r>
      </w:del>
      <w:ins w:id="187" w:author="Thomas J Lutz" w:date="2012-01-30T21:56:00Z">
        <w:r w:rsidR="000A18A9">
          <w:rPr>
            <w:rFonts w:ascii="Times New Roman" w:hAnsi="Times New Roman" w:cs="Times New Roman"/>
          </w:rPr>
          <w:t>. For a one day forecast,</w:t>
        </w:r>
      </w:ins>
      <w:del w:id="188" w:author="Thomas J Lutz" w:date="2012-01-30T21:56:00Z">
        <w:r w:rsidDel="000A18A9">
          <w:rPr>
            <w:rFonts w:ascii="Times New Roman" w:hAnsi="Times New Roman" w:cs="Times New Roman"/>
          </w:rPr>
          <w:delText>. For the high temperature one day out about</w:delText>
        </w:r>
      </w:del>
      <w:r>
        <w:rPr>
          <w:rFonts w:ascii="Times New Roman" w:hAnsi="Times New Roman" w:cs="Times New Roman"/>
        </w:rPr>
        <w:t xml:space="preserve"> 70% of the time the high</w:t>
      </w:r>
      <w:ins w:id="189" w:author="Thomas J Lutz" w:date="2012-01-30T21:56:00Z">
        <w:r w:rsidR="000A18A9">
          <w:rPr>
            <w:rFonts w:ascii="Times New Roman" w:hAnsi="Times New Roman" w:cs="Times New Roman"/>
          </w:rPr>
          <w:t xml:space="preserve"> temperature</w:t>
        </w:r>
      </w:ins>
      <w:r>
        <w:rPr>
          <w:rFonts w:ascii="Times New Roman" w:hAnsi="Times New Roman" w:cs="Times New Roman"/>
        </w:rPr>
        <w:t xml:space="preserve"> is within </w:t>
      </w:r>
      <w:ins w:id="190" w:author="Thomas J Lutz" w:date="2012-01-30T21:56:00Z">
        <w:r w:rsidR="000A18A9">
          <w:rPr>
            <w:rFonts w:ascii="Times New Roman" w:hAnsi="Times New Roman" w:cs="Times New Roman"/>
          </w:rPr>
          <w:t>three</w:t>
        </w:r>
      </w:ins>
      <w:del w:id="191" w:author="Thomas J Lutz" w:date="2012-01-30T21:56:00Z">
        <w:r w:rsidDel="000A18A9">
          <w:rPr>
            <w:rFonts w:ascii="Times New Roman" w:hAnsi="Times New Roman" w:cs="Times New Roman"/>
          </w:rPr>
          <w:delText>3</w:delText>
        </w:r>
      </w:del>
      <w:r>
        <w:rPr>
          <w:rFonts w:ascii="Times New Roman" w:hAnsi="Times New Roman" w:cs="Times New Roman"/>
        </w:rPr>
        <w:t xml:space="preserve"> degrees of what was predicted. </w:t>
      </w:r>
      <w:del w:id="192" w:author="Thomas J Lutz" w:date="2012-01-30T21:57:00Z">
        <w:r w:rsidDel="000A18A9">
          <w:rPr>
            <w:rFonts w:ascii="Times New Roman" w:hAnsi="Times New Roman" w:cs="Times New Roman"/>
          </w:rPr>
          <w:delText>When t</w:delText>
        </w:r>
      </w:del>
      <w:ins w:id="193" w:author="Thomas J Lutz" w:date="2012-01-30T21:57:00Z">
        <w:r w:rsidR="000A18A9">
          <w:rPr>
            <w:rFonts w:ascii="Times New Roman" w:hAnsi="Times New Roman" w:cs="Times New Roman"/>
          </w:rPr>
          <w:t xml:space="preserve">For a three </w:t>
        </w:r>
      </w:ins>
      <w:del w:id="194" w:author="Thomas J Lutz" w:date="2012-01-30T21:57:00Z">
        <w:r w:rsidDel="000A18A9">
          <w:rPr>
            <w:rFonts w:ascii="Times New Roman" w:hAnsi="Times New Roman" w:cs="Times New Roman"/>
          </w:rPr>
          <w:delText xml:space="preserve">he forecast gets out to 3 </w:delText>
        </w:r>
      </w:del>
      <w:r>
        <w:rPr>
          <w:rFonts w:ascii="Times New Roman" w:hAnsi="Times New Roman" w:cs="Times New Roman"/>
        </w:rPr>
        <w:t>day</w:t>
      </w:r>
      <w:ins w:id="195" w:author="Thomas J Lutz" w:date="2012-01-30T21:57:00Z">
        <w:r w:rsidR="000A18A9">
          <w:rPr>
            <w:rFonts w:ascii="Times New Roman" w:hAnsi="Times New Roman" w:cs="Times New Roman"/>
          </w:rPr>
          <w:t xml:space="preserve"> forecast</w:t>
        </w:r>
      </w:ins>
      <w:del w:id="196" w:author="Thomas J Lutz" w:date="2012-01-30T21:57:00Z">
        <w:r w:rsidDel="000A18A9">
          <w:rPr>
            <w:rFonts w:ascii="Times New Roman" w:hAnsi="Times New Roman" w:cs="Times New Roman"/>
          </w:rPr>
          <w:delText>s</w:delText>
        </w:r>
      </w:del>
      <w:r>
        <w:rPr>
          <w:rFonts w:ascii="Times New Roman" w:hAnsi="Times New Roman" w:cs="Times New Roman"/>
        </w:rPr>
        <w:t xml:space="preserve"> the high temperature is within 3 degrees about 53% of the time. </w:t>
      </w:r>
      <w:del w:id="197" w:author="Thomas J Lutz" w:date="2012-01-30T21:57:00Z">
        <w:r w:rsidDel="000A18A9">
          <w:rPr>
            <w:rFonts w:ascii="Times New Roman" w:hAnsi="Times New Roman" w:cs="Times New Roman"/>
          </w:rPr>
          <w:delText>But</w:delText>
        </w:r>
      </w:del>
      <w:ins w:id="198" w:author="Thomas J Lutz" w:date="2012-01-30T21:57:00Z">
        <w:r w:rsidR="000A18A9">
          <w:rPr>
            <w:rFonts w:ascii="Times New Roman" w:hAnsi="Times New Roman" w:cs="Times New Roman"/>
          </w:rPr>
          <w:t>However,</w:t>
        </w:r>
      </w:ins>
      <w:r>
        <w:rPr>
          <w:rFonts w:ascii="Times New Roman" w:hAnsi="Times New Roman" w:cs="Times New Roman"/>
        </w:rPr>
        <w:t xml:space="preserve"> the low temperature is generally off more than the high</w:t>
      </w:r>
      <w:ins w:id="199" w:author="Thomas J Lutz" w:date="2012-01-30T21:57:00Z">
        <w:r w:rsidR="000A18A9">
          <w:rPr>
            <w:rFonts w:ascii="Times New Roman" w:hAnsi="Times New Roman" w:cs="Times New Roman"/>
          </w:rPr>
          <w:t xml:space="preserve"> temperature</w:t>
        </w:r>
      </w:ins>
      <w:r>
        <w:rPr>
          <w:rFonts w:ascii="Times New Roman" w:hAnsi="Times New Roman" w:cs="Times New Roman"/>
        </w:rPr>
        <w:t xml:space="preserve"> because other factors come into play once the sun goes down</w:t>
      </w:r>
      <w:ins w:id="200" w:author="Thomas J Lutz" w:date="2012-01-30T21:57:00Z">
        <w:r w:rsidR="000A18A9">
          <w:rPr>
            <w:rFonts w:ascii="Times New Roman" w:hAnsi="Times New Roman" w:cs="Times New Roman"/>
          </w:rPr>
          <w:t xml:space="preserve"> making the low temperature harder to forecast</w:t>
        </w:r>
      </w:ins>
      <w:r>
        <w:rPr>
          <w:rFonts w:ascii="Times New Roman" w:hAnsi="Times New Roman" w:cs="Times New Roman"/>
        </w:rPr>
        <w:t xml:space="preserve">. Localized cloud cover and wind greatly affect the temperature, and are quite hard to forecast because they can vary </w:t>
      </w:r>
      <w:ins w:id="201" w:author="Thomas J Lutz" w:date="2012-01-30T21:58:00Z">
        <w:r w:rsidR="00AA36CF">
          <w:rPr>
            <w:rFonts w:ascii="Times New Roman" w:hAnsi="Times New Roman" w:cs="Times New Roman"/>
          </w:rPr>
          <w:t>vastly</w:t>
        </w:r>
      </w:ins>
      <w:del w:id="202" w:author="Thomas J Lutz" w:date="2012-01-30T21:58:00Z">
        <w:r w:rsidDel="00AA36CF">
          <w:rPr>
            <w:rFonts w:ascii="Times New Roman" w:hAnsi="Times New Roman" w:cs="Times New Roman"/>
          </w:rPr>
          <w:delText>a lot</w:delText>
        </w:r>
      </w:del>
      <w:r>
        <w:rPr>
          <w:rFonts w:ascii="Times New Roman" w:hAnsi="Times New Roman" w:cs="Times New Roman"/>
        </w:rPr>
        <w:t xml:space="preserve"> </w:t>
      </w:r>
      <w:r>
        <w:rPr>
          <w:rFonts w:ascii="Times New Roman" w:hAnsi="Times New Roman" w:cs="Times New Roman"/>
        </w:rPr>
        <w:lastRenderedPageBreak/>
        <w:t xml:space="preserve">over small areas. These improvements are huge because 20 years ago </w:t>
      </w:r>
      <w:ins w:id="203" w:author="Thomas J Lutz" w:date="2012-01-30T21:58:00Z">
        <w:r w:rsidR="00AA36CF">
          <w:rPr>
            <w:rFonts w:ascii="Times New Roman" w:hAnsi="Times New Roman" w:cs="Times New Roman"/>
          </w:rPr>
          <w:t>a two</w:t>
        </w:r>
      </w:ins>
      <w:del w:id="204" w:author="Thomas J Lutz" w:date="2012-01-30T21:58:00Z">
        <w:r w:rsidDel="00AA36CF">
          <w:rPr>
            <w:rFonts w:ascii="Times New Roman" w:hAnsi="Times New Roman" w:cs="Times New Roman"/>
          </w:rPr>
          <w:delText>2</w:delText>
        </w:r>
      </w:del>
      <w:r>
        <w:rPr>
          <w:rFonts w:ascii="Times New Roman" w:hAnsi="Times New Roman" w:cs="Times New Roman"/>
        </w:rPr>
        <w:t xml:space="preserve"> day forecast</w:t>
      </w:r>
      <w:del w:id="205" w:author="Thomas J Lutz" w:date="2012-01-30T21:58:00Z">
        <w:r w:rsidDel="00AA36CF">
          <w:rPr>
            <w:rFonts w:ascii="Times New Roman" w:hAnsi="Times New Roman" w:cs="Times New Roman"/>
          </w:rPr>
          <w:delText xml:space="preserve">s </w:delText>
        </w:r>
      </w:del>
      <w:r>
        <w:rPr>
          <w:rFonts w:ascii="Times New Roman" w:hAnsi="Times New Roman" w:cs="Times New Roman"/>
        </w:rPr>
        <w:t xml:space="preserve"> </w:t>
      </w:r>
      <w:ins w:id="206" w:author="Thomas J Lutz" w:date="2012-01-30T21:58:00Z">
        <w:r w:rsidR="00AA36CF">
          <w:rPr>
            <w:rFonts w:ascii="Times New Roman" w:hAnsi="Times New Roman" w:cs="Times New Roman"/>
          </w:rPr>
          <w:t xml:space="preserve">is </w:t>
        </w:r>
      </w:ins>
      <w:del w:id="207" w:author="Thomas J Lutz" w:date="2012-01-30T21:58:00Z">
        <w:r w:rsidDel="00AA36CF">
          <w:rPr>
            <w:rFonts w:ascii="Times New Roman" w:hAnsi="Times New Roman" w:cs="Times New Roman"/>
          </w:rPr>
          <w:delText xml:space="preserve">are </w:delText>
        </w:r>
      </w:del>
      <w:r>
        <w:rPr>
          <w:rFonts w:ascii="Times New Roman" w:hAnsi="Times New Roman" w:cs="Times New Roman"/>
        </w:rPr>
        <w:t>now as accurate as 5 day forecast</w:t>
      </w:r>
      <w:ins w:id="208" w:author="Thomas J Lutz" w:date="2012-01-30T21:58:00Z">
        <w:r w:rsidR="00AA36CF">
          <w:rPr>
            <w:rFonts w:ascii="Times New Roman" w:hAnsi="Times New Roman" w:cs="Times New Roman"/>
          </w:rPr>
          <w:t>.</w:t>
        </w:r>
      </w:ins>
      <w:del w:id="209" w:author="Thomas J Lutz" w:date="2012-01-30T21:58:00Z">
        <w:r w:rsidDel="00AA36CF">
          <w:rPr>
            <w:rFonts w:ascii="Times New Roman" w:hAnsi="Times New Roman" w:cs="Times New Roman"/>
          </w:rPr>
          <w:delText xml:space="preserve">s are today on average </w:delText>
        </w:r>
      </w:del>
    </w:p>
    <w:p w14:paraId="511175FA" w14:textId="77777777" w:rsidR="008E7C15" w:rsidRDefault="008E7C15" w:rsidP="008E7C15">
      <w:pPr>
        <w:spacing w:line="480" w:lineRule="auto"/>
        <w:rPr>
          <w:rFonts w:ascii="Times New Roman" w:hAnsi="Times New Roman" w:cs="Times New Roman"/>
        </w:rPr>
      </w:pPr>
      <w:r>
        <w:rPr>
          <w:rFonts w:ascii="Times New Roman" w:hAnsi="Times New Roman" w:cs="Times New Roman"/>
        </w:rPr>
        <w:t xml:space="preserve">                             </w:t>
      </w:r>
    </w:p>
    <w:p w14:paraId="25E7D08A" w14:textId="77777777" w:rsidR="008E7C15" w:rsidRPr="00AE2B9C" w:rsidRDefault="008E7C15" w:rsidP="008E7C15">
      <w:pPr>
        <w:spacing w:line="480" w:lineRule="auto"/>
        <w:jc w:val="center"/>
        <w:rPr>
          <w:rFonts w:ascii="Times New Roman" w:hAnsi="Times New Roman" w:cs="Times New Roman"/>
        </w:rPr>
      </w:pPr>
      <w:r>
        <w:rPr>
          <w:rFonts w:ascii="Arial" w:hAnsi="Arial" w:cs="Arial"/>
          <w:noProof/>
          <w:color w:val="0000FF"/>
          <w:sz w:val="20"/>
          <w:szCs w:val="20"/>
          <w:lang w:eastAsia="en-US"/>
        </w:rPr>
        <w:drawing>
          <wp:inline distT="0" distB="0" distL="0" distR="0" wp14:anchorId="28751E80" wp14:editId="301FEA98">
            <wp:extent cx="5943600" cy="3395133"/>
            <wp:effectExtent l="0" t="0" r="0" b="0"/>
            <wp:docPr id="4" name="Picture 1" descr="Image Detail">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a:hlinkClick r:id="rId13" tgtFrame="_top"/>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5133"/>
                    </a:xfrm>
                    <a:prstGeom prst="rect">
                      <a:avLst/>
                    </a:prstGeom>
                    <a:noFill/>
                    <a:ln>
                      <a:noFill/>
                    </a:ln>
                  </pic:spPr>
                </pic:pic>
              </a:graphicData>
            </a:graphic>
          </wp:inline>
        </w:drawing>
      </w:r>
      <w:proofErr w:type="gramStart"/>
      <w:r>
        <w:rPr>
          <w:rFonts w:ascii="Times New Roman" w:hAnsi="Times New Roman" w:cs="Times New Roman"/>
        </w:rPr>
        <w:t>(</w:t>
      </w:r>
      <w:r w:rsidRPr="00AE2B9C">
        <w:rPr>
          <w:rFonts w:ascii="Times New Roman" w:hAnsi="Times New Roman" w:cs="Times New Roman"/>
        </w:rPr>
        <w:t xml:space="preserve"> </w:t>
      </w:r>
      <w:r>
        <w:rPr>
          <w:rFonts w:ascii="Times New Roman" w:hAnsi="Times New Roman" w:cs="Times New Roman"/>
        </w:rPr>
        <w:t>Courtesy</w:t>
      </w:r>
      <w:proofErr w:type="gramEnd"/>
      <w:r>
        <w:rPr>
          <w:rFonts w:ascii="Times New Roman" w:hAnsi="Times New Roman" w:cs="Times New Roman"/>
        </w:rPr>
        <w:t xml:space="preserve"> Australian Government of Meteorology)</w:t>
      </w:r>
    </w:p>
    <w:p w14:paraId="4937F402" w14:textId="77777777" w:rsidR="000D114A" w:rsidRPr="00EA6DBB" w:rsidDel="000D114A" w:rsidRDefault="008E7C15" w:rsidP="008E7C15">
      <w:pPr>
        <w:spacing w:line="480" w:lineRule="auto"/>
        <w:ind w:firstLine="720"/>
        <w:rPr>
          <w:rFonts w:ascii="Times New Roman" w:hAnsi="Times New Roman" w:cs="Times New Roman"/>
        </w:rPr>
      </w:pPr>
      <w:r w:rsidRPr="00EA6DBB">
        <w:rPr>
          <w:rFonts w:ascii="Times New Roman" w:hAnsi="Times New Roman" w:cs="Times New Roman"/>
        </w:rPr>
        <w:t>This graph helps further show how meteorologists have become much better at forecasting. It displays the mean modulus of error</w:t>
      </w:r>
      <w:ins w:id="210" w:author="Thomas J Lutz" w:date="2012-01-30T21:58:00Z">
        <w:r w:rsidR="00635E53">
          <w:rPr>
            <w:rFonts w:ascii="Times New Roman" w:hAnsi="Times New Roman" w:cs="Times New Roman"/>
          </w:rPr>
          <w:t>,</w:t>
        </w:r>
      </w:ins>
      <w:r w:rsidRPr="00EA6DBB">
        <w:rPr>
          <w:rFonts w:ascii="Times New Roman" w:hAnsi="Times New Roman" w:cs="Times New Roman"/>
        </w:rPr>
        <w:t xml:space="preserve"> which is the average error from the high and low temperature that was forecasted in °C. During the last 30 years you can see huge strides have</w:t>
      </w:r>
      <w:r>
        <w:rPr>
          <w:rFonts w:ascii="Times New Roman" w:hAnsi="Times New Roman" w:cs="Times New Roman"/>
        </w:rPr>
        <w:t xml:space="preserve"> </w:t>
      </w:r>
      <w:r w:rsidRPr="00EA6DBB">
        <w:rPr>
          <w:rFonts w:ascii="Times New Roman" w:hAnsi="Times New Roman" w:cs="Times New Roman"/>
        </w:rPr>
        <w:t xml:space="preserve">been made in </w:t>
      </w:r>
      <w:del w:id="211" w:author="Thomas J Lutz" w:date="2012-01-30T21:59:00Z">
        <w:r w:rsidRPr="00EA6DBB" w:rsidDel="00635E53">
          <w:rPr>
            <w:rFonts w:ascii="Times New Roman" w:hAnsi="Times New Roman" w:cs="Times New Roman"/>
          </w:rPr>
          <w:delText>the right direction</w:delText>
        </w:r>
      </w:del>
      <w:ins w:id="212" w:author="Thomas J Lutz" w:date="2012-01-30T21:59:00Z">
        <w:r w:rsidR="00635E53">
          <w:rPr>
            <w:rFonts w:ascii="Times New Roman" w:hAnsi="Times New Roman" w:cs="Times New Roman"/>
          </w:rPr>
          <w:t>forecast accuracy</w:t>
        </w:r>
      </w:ins>
      <w:r w:rsidRPr="00EA6DBB">
        <w:rPr>
          <w:rFonts w:ascii="Times New Roman" w:hAnsi="Times New Roman" w:cs="Times New Roman"/>
        </w:rPr>
        <w:t xml:space="preserve">. </w:t>
      </w:r>
      <w:r>
        <w:rPr>
          <w:rFonts w:ascii="Times New Roman" w:hAnsi="Times New Roman" w:cs="Times New Roman"/>
        </w:rPr>
        <w:t xml:space="preserve">In </w:t>
      </w:r>
      <w:r w:rsidRPr="00EA6DBB">
        <w:rPr>
          <w:rFonts w:ascii="Times New Roman" w:hAnsi="Times New Roman" w:cs="Times New Roman"/>
        </w:rPr>
        <w:t xml:space="preserve">1970 the error was about </w:t>
      </w:r>
      <w:r>
        <w:rPr>
          <w:rFonts w:ascii="Times New Roman" w:hAnsi="Times New Roman" w:cs="Times New Roman"/>
        </w:rPr>
        <w:t>3</w:t>
      </w:r>
      <w:r w:rsidRPr="00EA6DBB">
        <w:rPr>
          <w:rFonts w:ascii="Times New Roman" w:hAnsi="Times New Roman" w:cs="Times New Roman"/>
        </w:rPr>
        <w:t xml:space="preserve"> °</w:t>
      </w:r>
      <w:r>
        <w:rPr>
          <w:rFonts w:ascii="Times New Roman" w:hAnsi="Times New Roman" w:cs="Times New Roman"/>
        </w:rPr>
        <w:t>F</w:t>
      </w:r>
      <w:r w:rsidRPr="00EA6DBB">
        <w:rPr>
          <w:rFonts w:ascii="Times New Roman" w:hAnsi="Times New Roman" w:cs="Times New Roman"/>
        </w:rPr>
        <w:t xml:space="preserve"> for the high temperature and today that error is </w:t>
      </w:r>
      <w:del w:id="213" w:author="Thomas J Lutz" w:date="2012-01-30T21:59:00Z">
        <w:r w:rsidRPr="00EA6DBB" w:rsidDel="00635E53">
          <w:rPr>
            <w:rFonts w:ascii="Times New Roman" w:hAnsi="Times New Roman" w:cs="Times New Roman"/>
          </w:rPr>
          <w:delText xml:space="preserve">all the way </w:delText>
        </w:r>
      </w:del>
      <w:r w:rsidRPr="00EA6DBB">
        <w:rPr>
          <w:rFonts w:ascii="Times New Roman" w:hAnsi="Times New Roman" w:cs="Times New Roman"/>
        </w:rPr>
        <w:t xml:space="preserve">down to </w:t>
      </w:r>
      <w:r>
        <w:rPr>
          <w:rFonts w:ascii="Times New Roman" w:hAnsi="Times New Roman" w:cs="Times New Roman"/>
        </w:rPr>
        <w:t xml:space="preserve">2.2 </w:t>
      </w:r>
      <w:r w:rsidRPr="00EA6DBB">
        <w:rPr>
          <w:rFonts w:ascii="Times New Roman" w:hAnsi="Times New Roman" w:cs="Times New Roman"/>
        </w:rPr>
        <w:t>°</w:t>
      </w:r>
      <w:r>
        <w:rPr>
          <w:rFonts w:ascii="Times New Roman" w:hAnsi="Times New Roman" w:cs="Times New Roman"/>
        </w:rPr>
        <w:t>F</w:t>
      </w:r>
      <w:ins w:id="214" w:author="Thomas J Lutz" w:date="2012-01-30T22:00:00Z">
        <w:r w:rsidR="00635E53">
          <w:rPr>
            <w:rFonts w:ascii="Times New Roman" w:hAnsi="Times New Roman" w:cs="Times New Roman"/>
          </w:rPr>
          <w:t>. The</w:t>
        </w:r>
      </w:ins>
      <w:del w:id="215" w:author="Thomas J Lutz" w:date="2012-01-30T22:00:00Z">
        <w:r w:rsidRPr="00EA6DBB" w:rsidDel="00635E53">
          <w:rPr>
            <w:rFonts w:ascii="Times New Roman" w:hAnsi="Times New Roman" w:cs="Times New Roman"/>
          </w:rPr>
          <w:delText xml:space="preserve">. </w:delText>
        </w:r>
      </w:del>
      <w:del w:id="216" w:author="Thomas J Lutz" w:date="2012-01-30T21:59:00Z">
        <w:r w:rsidRPr="00EA6DBB" w:rsidDel="00635E53">
          <w:rPr>
            <w:rFonts w:ascii="Times New Roman" w:hAnsi="Times New Roman" w:cs="Times New Roman"/>
          </w:rPr>
          <w:delText>As you can see from t</w:delText>
        </w:r>
      </w:del>
      <w:del w:id="217" w:author="Thomas J Lutz" w:date="2012-01-30T22:00:00Z">
        <w:r w:rsidRPr="00EA6DBB" w:rsidDel="00635E53">
          <w:rPr>
            <w:rFonts w:ascii="Times New Roman" w:hAnsi="Times New Roman" w:cs="Times New Roman"/>
          </w:rPr>
          <w:delText>he graph the</w:delText>
        </w:r>
      </w:del>
      <w:r w:rsidRPr="00EA6DBB">
        <w:rPr>
          <w:rFonts w:ascii="Times New Roman" w:hAnsi="Times New Roman" w:cs="Times New Roman"/>
        </w:rPr>
        <w:t xml:space="preserve"> same pattern </w:t>
      </w:r>
      <w:ins w:id="218" w:author="Thomas J Lutz" w:date="2012-01-30T22:00:00Z">
        <w:r w:rsidR="00635E53">
          <w:rPr>
            <w:rFonts w:ascii="Times New Roman" w:hAnsi="Times New Roman" w:cs="Times New Roman"/>
          </w:rPr>
          <w:t>occur</w:t>
        </w:r>
      </w:ins>
      <w:del w:id="219" w:author="Thomas J Lutz" w:date="2012-01-30T22:00:00Z">
        <w:r w:rsidRPr="00EA6DBB" w:rsidDel="00635E53">
          <w:rPr>
            <w:rFonts w:ascii="Times New Roman" w:hAnsi="Times New Roman" w:cs="Times New Roman"/>
          </w:rPr>
          <w:delText>happen</w:delText>
        </w:r>
      </w:del>
      <w:r w:rsidRPr="00EA6DBB">
        <w:rPr>
          <w:rFonts w:ascii="Times New Roman" w:hAnsi="Times New Roman" w:cs="Times New Roman"/>
        </w:rPr>
        <w:t>s with the low temperature but the drop is not</w:t>
      </w:r>
      <w:del w:id="220" w:author="Thomas J Lutz" w:date="2012-01-30T22:00:00Z">
        <w:r w:rsidRPr="00EA6DBB" w:rsidDel="00635E53">
          <w:rPr>
            <w:rFonts w:ascii="Times New Roman" w:hAnsi="Times New Roman" w:cs="Times New Roman"/>
          </w:rPr>
          <w:delText xml:space="preserve"> nearly</w:delText>
        </w:r>
      </w:del>
      <w:r w:rsidRPr="00EA6DBB">
        <w:rPr>
          <w:rFonts w:ascii="Times New Roman" w:hAnsi="Times New Roman" w:cs="Times New Roman"/>
        </w:rPr>
        <w:t xml:space="preserve"> as significant. During the 1980’s you can see the graph start</w:t>
      </w:r>
      <w:r>
        <w:rPr>
          <w:rFonts w:ascii="Times New Roman" w:hAnsi="Times New Roman" w:cs="Times New Roman"/>
        </w:rPr>
        <w:t>ed a steady decline</w:t>
      </w:r>
      <w:r w:rsidRPr="00EA6DBB">
        <w:rPr>
          <w:rFonts w:ascii="Times New Roman" w:hAnsi="Times New Roman" w:cs="Times New Roman"/>
        </w:rPr>
        <w:t xml:space="preserve">. </w:t>
      </w:r>
      <w:del w:id="221" w:author="Thomas J Lutz" w:date="2012-01-30T22:00:00Z">
        <w:r w:rsidDel="000341AD">
          <w:rPr>
            <w:rFonts w:ascii="Times New Roman" w:hAnsi="Times New Roman" w:cs="Times New Roman"/>
          </w:rPr>
          <w:delText>Most of t</w:delText>
        </w:r>
      </w:del>
      <w:ins w:id="222" w:author="Thomas J Lutz" w:date="2012-01-30T22:00:00Z">
        <w:r w:rsidR="000341AD">
          <w:rPr>
            <w:rFonts w:ascii="Times New Roman" w:hAnsi="Times New Roman" w:cs="Times New Roman"/>
          </w:rPr>
          <w:t>T</w:t>
        </w:r>
      </w:ins>
      <w:r>
        <w:rPr>
          <w:rFonts w:ascii="Times New Roman" w:hAnsi="Times New Roman" w:cs="Times New Roman"/>
        </w:rPr>
        <w:t xml:space="preserve">his was due to the </w:t>
      </w:r>
      <w:r w:rsidRPr="00EA6DBB">
        <w:rPr>
          <w:rFonts w:ascii="Times New Roman" w:hAnsi="Times New Roman" w:cs="Times New Roman"/>
        </w:rPr>
        <w:t xml:space="preserve">advancement of computer models and </w:t>
      </w:r>
      <w:ins w:id="223" w:author="Thomas J Lutz" w:date="2012-01-30T22:00:00Z">
        <w:r w:rsidR="000341AD">
          <w:rPr>
            <w:rFonts w:ascii="Times New Roman" w:hAnsi="Times New Roman" w:cs="Times New Roman"/>
          </w:rPr>
          <w:t xml:space="preserve">education of </w:t>
        </w:r>
      </w:ins>
      <w:r w:rsidRPr="00EA6DBB">
        <w:rPr>
          <w:rFonts w:ascii="Times New Roman" w:hAnsi="Times New Roman" w:cs="Times New Roman"/>
        </w:rPr>
        <w:t>meteorologists</w:t>
      </w:r>
      <w:ins w:id="224" w:author="Thomas J Lutz" w:date="2012-01-30T22:00:00Z">
        <w:r w:rsidR="000341AD">
          <w:rPr>
            <w:rFonts w:ascii="Times New Roman" w:hAnsi="Times New Roman" w:cs="Times New Roman"/>
          </w:rPr>
          <w:t>.</w:t>
        </w:r>
      </w:ins>
      <w:del w:id="225" w:author="Thomas J Lutz" w:date="2012-01-30T22:00:00Z">
        <w:r w:rsidRPr="00EA6DBB" w:rsidDel="000341AD">
          <w:rPr>
            <w:rFonts w:ascii="Times New Roman" w:hAnsi="Times New Roman" w:cs="Times New Roman"/>
          </w:rPr>
          <w:delText xml:space="preserve"> becoming better educated.</w:delText>
        </w:r>
      </w:del>
      <w:r w:rsidRPr="00EA6DBB">
        <w:rPr>
          <w:rFonts w:ascii="Times New Roman" w:hAnsi="Times New Roman" w:cs="Times New Roman"/>
        </w:rPr>
        <w:t xml:space="preserve"> </w:t>
      </w:r>
      <w:ins w:id="226" w:author="Thomas J Lutz" w:date="2012-01-30T22:00:00Z">
        <w:r w:rsidR="00A93F75">
          <w:rPr>
            <w:rFonts w:ascii="Times New Roman" w:hAnsi="Times New Roman" w:cs="Times New Roman"/>
          </w:rPr>
          <w:t xml:space="preserve">The </w:t>
        </w:r>
      </w:ins>
      <w:ins w:id="227" w:author="Thomas J Lutz" w:date="2012-01-30T22:01:00Z">
        <w:r w:rsidR="00A93F75">
          <w:rPr>
            <w:rFonts w:ascii="Times New Roman" w:hAnsi="Times New Roman" w:cs="Times New Roman"/>
          </w:rPr>
          <w:t xml:space="preserve">science of meteorology was beginning to become the prestigious, world-wide </w:t>
        </w:r>
        <w:r w:rsidR="00A93F75">
          <w:rPr>
            <w:rFonts w:ascii="Times New Roman" w:hAnsi="Times New Roman" w:cs="Times New Roman"/>
          </w:rPr>
          <w:lastRenderedPageBreak/>
          <w:t xml:space="preserve">science it is today.  </w:t>
        </w:r>
      </w:ins>
      <w:del w:id="228" w:author="Thomas J Lutz" w:date="2012-01-30T22:00:00Z">
        <w:r w:rsidRPr="00EA6DBB" w:rsidDel="00A93F75">
          <w:rPr>
            <w:rFonts w:ascii="Times New Roman" w:hAnsi="Times New Roman" w:cs="Times New Roman"/>
          </w:rPr>
          <w:delText>People were</w:delText>
        </w:r>
        <w:r w:rsidDel="00A93F75">
          <w:rPr>
            <w:rFonts w:ascii="Times New Roman" w:hAnsi="Times New Roman" w:cs="Times New Roman"/>
          </w:rPr>
          <w:delText xml:space="preserve"> realizing just how important meteorologists were to public </w:delText>
        </w:r>
        <w:r w:rsidR="000D114A" w:rsidDel="00A93F75">
          <w:rPr>
            <w:rFonts w:ascii="Times New Roman" w:hAnsi="Times New Roman" w:cs="Times New Roman"/>
          </w:rPr>
          <w:delText>well-being</w:delText>
        </w:r>
        <w:r w:rsidDel="00A93F75">
          <w:rPr>
            <w:rFonts w:ascii="Times New Roman" w:hAnsi="Times New Roman" w:cs="Times New Roman"/>
          </w:rPr>
          <w:delText xml:space="preserve">. </w:delText>
        </w:r>
        <w:r w:rsidRPr="00EA6DBB" w:rsidDel="00A93F75">
          <w:rPr>
            <w:rFonts w:ascii="Times New Roman" w:hAnsi="Times New Roman" w:cs="Times New Roman"/>
          </w:rPr>
          <w:delText xml:space="preserve"> </w:delText>
        </w:r>
        <w:r w:rsidR="000D114A" w:rsidDel="00A93F75">
          <w:rPr>
            <w:rFonts w:ascii="Times New Roman" w:hAnsi="Times New Roman" w:cs="Times New Roman"/>
          </w:rPr>
          <w:tab/>
        </w:r>
      </w:del>
    </w:p>
    <w:p w14:paraId="0298BB36" w14:textId="77777777" w:rsidR="008E7C15" w:rsidRPr="0031728C" w:rsidRDefault="008E7C15" w:rsidP="000D114A">
      <w:pPr>
        <w:spacing w:line="480" w:lineRule="auto"/>
        <w:ind w:firstLine="720"/>
        <w:rPr>
          <w:rFonts w:ascii="Times New Roman" w:hAnsi="Times New Roman" w:cs="Times New Roman"/>
        </w:rPr>
      </w:pPr>
      <w:r w:rsidRPr="00EE7A31">
        <w:rPr>
          <w:rFonts w:ascii="Times New Roman" w:hAnsi="Times New Roman" w:cs="Times New Roman"/>
        </w:rPr>
        <w:t xml:space="preserve">The computer models </w:t>
      </w:r>
      <w:r>
        <w:rPr>
          <w:rFonts w:ascii="Times New Roman" w:hAnsi="Times New Roman" w:cs="Times New Roman"/>
        </w:rPr>
        <w:t xml:space="preserve">have </w:t>
      </w:r>
      <w:r w:rsidRPr="00EE7A31">
        <w:rPr>
          <w:rFonts w:ascii="Times New Roman" w:hAnsi="Times New Roman" w:cs="Times New Roman"/>
        </w:rPr>
        <w:t>their limit</w:t>
      </w:r>
      <w:r>
        <w:rPr>
          <w:rFonts w:ascii="Times New Roman" w:hAnsi="Times New Roman" w:cs="Times New Roman"/>
        </w:rPr>
        <w:t xml:space="preserve">, </w:t>
      </w:r>
      <w:r w:rsidRPr="00EE7A31">
        <w:rPr>
          <w:rFonts w:ascii="Times New Roman" w:hAnsi="Times New Roman" w:cs="Times New Roman"/>
        </w:rPr>
        <w:t>so</w:t>
      </w:r>
      <w:ins w:id="229" w:author="Thomas J Lutz" w:date="2012-01-30T22:01:00Z">
        <w:r w:rsidR="002B3D38">
          <w:rPr>
            <w:rFonts w:ascii="Times New Roman" w:hAnsi="Times New Roman" w:cs="Times New Roman"/>
          </w:rPr>
          <w:t xml:space="preserve"> </w:t>
        </w:r>
      </w:ins>
      <w:del w:id="230" w:author="Thomas J Lutz" w:date="2012-01-30T22:01:00Z">
        <w:r w:rsidRPr="00EE7A31" w:rsidDel="002B3D38">
          <w:rPr>
            <w:rFonts w:ascii="Times New Roman" w:hAnsi="Times New Roman" w:cs="Times New Roman"/>
          </w:rPr>
          <w:delText xml:space="preserve"> as </w:delText>
        </w:r>
      </w:del>
      <w:r w:rsidRPr="00EE7A31">
        <w:rPr>
          <w:rFonts w:ascii="Times New Roman" w:hAnsi="Times New Roman" w:cs="Times New Roman"/>
        </w:rPr>
        <w:t>meteorologists</w:t>
      </w:r>
      <w:del w:id="231" w:author="Thomas J Lutz" w:date="2012-01-30T22:01:00Z">
        <w:r w:rsidRPr="00EE7A31" w:rsidDel="002B3D38">
          <w:rPr>
            <w:rFonts w:ascii="Times New Roman" w:hAnsi="Times New Roman" w:cs="Times New Roman"/>
          </w:rPr>
          <w:delText xml:space="preserve"> we</w:delText>
        </w:r>
      </w:del>
      <w:r w:rsidRPr="00EE7A31">
        <w:rPr>
          <w:rFonts w:ascii="Times New Roman" w:hAnsi="Times New Roman" w:cs="Times New Roman"/>
        </w:rPr>
        <w:t xml:space="preserve"> need </w:t>
      </w:r>
      <w:ins w:id="232" w:author="Thomas J Lutz" w:date="2012-01-30T22:01:00Z">
        <w:r w:rsidR="002B3D38">
          <w:rPr>
            <w:rFonts w:ascii="Times New Roman" w:hAnsi="Times New Roman" w:cs="Times New Roman"/>
          </w:rPr>
          <w:t xml:space="preserve">to </w:t>
        </w:r>
      </w:ins>
      <w:r w:rsidRPr="00EE7A31">
        <w:rPr>
          <w:rFonts w:ascii="Times New Roman" w:hAnsi="Times New Roman" w:cs="Times New Roman"/>
        </w:rPr>
        <w:t>interpret the data and come up with a</w:t>
      </w:r>
      <w:r>
        <w:rPr>
          <w:rFonts w:ascii="Times New Roman" w:hAnsi="Times New Roman" w:cs="Times New Roman"/>
        </w:rPr>
        <w:t xml:space="preserve"> trustworthy</w:t>
      </w:r>
      <w:r w:rsidRPr="00EE7A31">
        <w:rPr>
          <w:rFonts w:ascii="Times New Roman" w:hAnsi="Times New Roman" w:cs="Times New Roman"/>
        </w:rPr>
        <w:t xml:space="preserve"> forecast.</w:t>
      </w:r>
      <w:r>
        <w:rPr>
          <w:rFonts w:ascii="Times New Roman" w:hAnsi="Times New Roman" w:cs="Times New Roman"/>
        </w:rPr>
        <w:t xml:space="preserve"> Our studies at Penn State have allowed us to become the most dependable and reliable meteorologists for developing </w:t>
      </w:r>
      <w:ins w:id="233" w:author="Thomas J Lutz" w:date="2012-01-30T22:02:00Z">
        <w:r w:rsidR="00B40DB3">
          <w:rPr>
            <w:rFonts w:ascii="Times New Roman" w:hAnsi="Times New Roman" w:cs="Times New Roman"/>
          </w:rPr>
          <w:t>an accurate</w:t>
        </w:r>
      </w:ins>
      <w:del w:id="234" w:author="Thomas J Lutz" w:date="2012-01-30T22:02:00Z">
        <w:r w:rsidDel="00B40DB3">
          <w:rPr>
            <w:rFonts w:ascii="Times New Roman" w:hAnsi="Times New Roman" w:cs="Times New Roman"/>
          </w:rPr>
          <w:delText>your</w:delText>
        </w:r>
      </w:del>
      <w:r>
        <w:rPr>
          <w:rFonts w:ascii="Times New Roman" w:hAnsi="Times New Roman" w:cs="Times New Roman"/>
        </w:rPr>
        <w:t xml:space="preserve"> index. With computer models</w:t>
      </w:r>
      <w:ins w:id="235" w:author="Thomas J Lutz" w:date="2012-01-30T22:02:00Z">
        <w:r w:rsidR="000519C7">
          <w:rPr>
            <w:rFonts w:ascii="Times New Roman" w:hAnsi="Times New Roman" w:cs="Times New Roman"/>
          </w:rPr>
          <w:t xml:space="preserve"> and technology</w:t>
        </w:r>
      </w:ins>
      <w:ins w:id="236" w:author="Thomas J Lutz" w:date="2012-01-30T22:03:00Z">
        <w:r w:rsidR="000519C7">
          <w:rPr>
            <w:rFonts w:ascii="Times New Roman" w:hAnsi="Times New Roman" w:cs="Times New Roman"/>
          </w:rPr>
          <w:t>’</w:t>
        </w:r>
      </w:ins>
      <w:ins w:id="237" w:author="Thomas J Lutz" w:date="2012-01-30T22:02:00Z">
        <w:r w:rsidR="000519C7">
          <w:rPr>
            <w:rFonts w:ascii="Times New Roman" w:hAnsi="Times New Roman" w:cs="Times New Roman"/>
          </w:rPr>
          <w:t>s</w:t>
        </w:r>
      </w:ins>
      <w:r>
        <w:rPr>
          <w:rFonts w:ascii="Times New Roman" w:hAnsi="Times New Roman" w:cs="Times New Roman"/>
        </w:rPr>
        <w:t xml:space="preserve"> contin</w:t>
      </w:r>
      <w:del w:id="238" w:author="Thomas J Lutz" w:date="2012-01-30T22:02:00Z">
        <w:r w:rsidDel="000519C7">
          <w:rPr>
            <w:rFonts w:ascii="Times New Roman" w:hAnsi="Times New Roman" w:cs="Times New Roman"/>
          </w:rPr>
          <w:delText>uing</w:delText>
        </w:r>
      </w:del>
      <w:ins w:id="239" w:author="Thomas J Lutz" w:date="2012-01-30T22:02:00Z">
        <w:r w:rsidR="000519C7">
          <w:rPr>
            <w:rFonts w:ascii="Times New Roman" w:hAnsi="Times New Roman" w:cs="Times New Roman"/>
          </w:rPr>
          <w:t>ual</w:t>
        </w:r>
      </w:ins>
      <w:del w:id="240" w:author="Thomas J Lutz" w:date="2012-01-30T22:02:00Z">
        <w:r w:rsidDel="000519C7">
          <w:rPr>
            <w:rFonts w:ascii="Times New Roman" w:hAnsi="Times New Roman" w:cs="Times New Roman"/>
          </w:rPr>
          <w:delText xml:space="preserve"> to</w:delText>
        </w:r>
      </w:del>
      <w:r>
        <w:rPr>
          <w:rFonts w:ascii="Times New Roman" w:hAnsi="Times New Roman" w:cs="Times New Roman"/>
        </w:rPr>
        <w:t xml:space="preserve"> improve</w:t>
      </w:r>
      <w:ins w:id="241" w:author="Thomas J Lutz" w:date="2012-01-30T22:02:00Z">
        <w:r w:rsidR="000519C7">
          <w:rPr>
            <w:rFonts w:ascii="Times New Roman" w:hAnsi="Times New Roman" w:cs="Times New Roman"/>
          </w:rPr>
          <w:t>ment</w:t>
        </w:r>
      </w:ins>
      <w:r>
        <w:rPr>
          <w:rFonts w:ascii="Times New Roman" w:hAnsi="Times New Roman" w:cs="Times New Roman"/>
        </w:rPr>
        <w:t xml:space="preserve"> </w:t>
      </w:r>
      <w:del w:id="242" w:author="Thomas J Lutz" w:date="2012-01-30T22:03:00Z">
        <w:r w:rsidDel="000519C7">
          <w:rPr>
            <w:rFonts w:ascii="Times New Roman" w:hAnsi="Times New Roman" w:cs="Times New Roman"/>
          </w:rPr>
          <w:delText xml:space="preserve">and able to perform more tasks so will the indexes that we develop. </w:delText>
        </w:r>
        <w:r w:rsidDel="000519C7">
          <w:rPr>
            <w:rFonts w:ascii="Calibri" w:hAnsi="Calibri"/>
            <w:color w:val="000000"/>
            <w:szCs w:val="30"/>
          </w:rPr>
          <w:delText xml:space="preserve">  </w:delText>
        </w:r>
      </w:del>
      <w:ins w:id="243" w:author="Thomas J Lutz" w:date="2012-01-30T22:03:00Z">
        <w:r w:rsidR="000519C7">
          <w:rPr>
            <w:rFonts w:ascii="Times New Roman" w:hAnsi="Times New Roman" w:cs="Times New Roman"/>
          </w:rPr>
          <w:t xml:space="preserve">the science behind an index can only advance. </w:t>
        </w:r>
      </w:ins>
    </w:p>
    <w:p w14:paraId="3852A8DC" w14:textId="77777777" w:rsidR="00593CE6" w:rsidRDefault="00593CE6" w:rsidP="0003552E">
      <w:pPr>
        <w:spacing w:line="480" w:lineRule="auto"/>
        <w:jc w:val="center"/>
        <w:rPr>
          <w:rFonts w:ascii="Lucida Fax" w:hAnsi="Lucida Fax"/>
          <w:b/>
          <w:color w:val="548DD4" w:themeColor="text2" w:themeTint="99"/>
          <w:szCs w:val="20"/>
        </w:rPr>
      </w:pPr>
      <w:r w:rsidRPr="00593CE6">
        <w:rPr>
          <w:rFonts w:ascii="Lucida Fax" w:hAnsi="Lucida Fax"/>
          <w:b/>
          <w:color w:val="548DD4" w:themeColor="text2" w:themeTint="99"/>
          <w:szCs w:val="20"/>
        </w:rPr>
        <w:t>What we know about Leslie’s</w:t>
      </w:r>
      <w:r w:rsidR="0031728C">
        <w:rPr>
          <w:rFonts w:ascii="Lucida Fax" w:hAnsi="Lucida Fax"/>
          <w:b/>
          <w:color w:val="548DD4" w:themeColor="text2" w:themeTint="99"/>
          <w:szCs w:val="20"/>
        </w:rPr>
        <w:t xml:space="preserve"> and the Industry</w:t>
      </w:r>
    </w:p>
    <w:p w14:paraId="5624DA23" w14:textId="77777777" w:rsidR="00A66278" w:rsidRPr="002257CD" w:rsidRDefault="00A66278" w:rsidP="00A66278">
      <w:pPr>
        <w:spacing w:line="480" w:lineRule="auto"/>
        <w:rPr>
          <w:rFonts w:ascii="Times New Roman" w:hAnsi="Times New Roman" w:cs="Times New Roman"/>
          <w:rPrChange w:id="244" w:author="Thomas J Lutz" w:date="2012-01-30T22:28:00Z">
            <w:rPr/>
          </w:rPrChange>
        </w:rPr>
      </w:pPr>
      <w:r>
        <w:tab/>
      </w:r>
      <w:r w:rsidRPr="002257CD">
        <w:rPr>
          <w:rFonts w:ascii="Times New Roman" w:hAnsi="Times New Roman" w:cs="Times New Roman"/>
          <w:rPrChange w:id="245" w:author="Thomas J Lutz" w:date="2012-01-30T22:28:00Z">
            <w:rPr/>
          </w:rPrChange>
        </w:rPr>
        <w:t xml:space="preserve">Leslie’s </w:t>
      </w:r>
      <w:proofErr w:type="spellStart"/>
      <w:r w:rsidRPr="002257CD">
        <w:rPr>
          <w:rFonts w:ascii="Times New Roman" w:hAnsi="Times New Roman" w:cs="Times New Roman"/>
          <w:rPrChange w:id="246" w:author="Thomas J Lutz" w:date="2012-01-30T22:28:00Z">
            <w:rPr/>
          </w:rPrChange>
        </w:rPr>
        <w:t>Poolmart</w:t>
      </w:r>
      <w:proofErr w:type="spellEnd"/>
      <w:r w:rsidRPr="002257CD">
        <w:rPr>
          <w:rFonts w:ascii="Times New Roman" w:hAnsi="Times New Roman" w:cs="Times New Roman"/>
          <w:rPrChange w:id="247" w:author="Thomas J Lutz" w:date="2012-01-30T22:28:00Z">
            <w:rPr/>
          </w:rPrChange>
        </w:rPr>
        <w:t xml:space="preserve"> Inc. is part of a $5.0 billion dollar a year industry and is the leader in selling and supplying everything from pool and spa chemicals, </w:t>
      </w:r>
      <w:r w:rsidR="00ED46ED" w:rsidRPr="002257CD">
        <w:rPr>
          <w:rFonts w:ascii="Times New Roman" w:hAnsi="Times New Roman" w:cs="Times New Roman"/>
          <w:rPrChange w:id="248" w:author="Thomas J Lutz" w:date="2012-01-30T22:28:00Z">
            <w:rPr/>
          </w:rPrChange>
        </w:rPr>
        <w:t xml:space="preserve">to </w:t>
      </w:r>
      <w:r w:rsidRPr="002257CD">
        <w:rPr>
          <w:rFonts w:ascii="Times New Roman" w:hAnsi="Times New Roman" w:cs="Times New Roman"/>
          <w:rPrChange w:id="249" w:author="Thomas J Lutz" w:date="2012-01-30T22:28:00Z">
            <w:rPr/>
          </w:rPrChange>
        </w:rPr>
        <w:t xml:space="preserve">filter parts, </w:t>
      </w:r>
      <w:r w:rsidR="00ED46ED" w:rsidRPr="002257CD">
        <w:rPr>
          <w:rFonts w:ascii="Times New Roman" w:hAnsi="Times New Roman" w:cs="Times New Roman"/>
          <w:rPrChange w:id="250" w:author="Thomas J Lutz" w:date="2012-01-30T22:28:00Z">
            <w:rPr/>
          </w:rPrChange>
        </w:rPr>
        <w:t xml:space="preserve">to </w:t>
      </w:r>
      <w:r w:rsidRPr="002257CD">
        <w:rPr>
          <w:rFonts w:ascii="Times New Roman" w:hAnsi="Times New Roman" w:cs="Times New Roman"/>
          <w:rPrChange w:id="251" w:author="Thomas J Lutz" w:date="2012-01-30T22:28:00Z">
            <w:rPr/>
          </w:rPrChange>
        </w:rPr>
        <w:t xml:space="preserve">pool toys, </w:t>
      </w:r>
      <w:r w:rsidR="00ED46ED" w:rsidRPr="002257CD">
        <w:rPr>
          <w:rFonts w:ascii="Times New Roman" w:hAnsi="Times New Roman" w:cs="Times New Roman"/>
          <w:rPrChange w:id="252" w:author="Thomas J Lutz" w:date="2012-01-30T22:28:00Z">
            <w:rPr/>
          </w:rPrChange>
        </w:rPr>
        <w:t xml:space="preserve">to </w:t>
      </w:r>
      <w:r w:rsidRPr="002257CD">
        <w:rPr>
          <w:rFonts w:ascii="Times New Roman" w:hAnsi="Times New Roman" w:cs="Times New Roman"/>
          <w:rPrChange w:id="253" w:author="Thomas J Lutz" w:date="2012-01-30T22:28:00Z">
            <w:rPr/>
          </w:rPrChange>
        </w:rPr>
        <w:t>high quality maintenance and repair</w:t>
      </w:r>
      <w:r w:rsidR="00ED46ED" w:rsidRPr="002257CD">
        <w:rPr>
          <w:rFonts w:ascii="Times New Roman" w:hAnsi="Times New Roman" w:cs="Times New Roman"/>
          <w:rPrChange w:id="254" w:author="Thomas J Lutz" w:date="2012-01-30T22:28:00Z">
            <w:rPr/>
          </w:rPrChange>
        </w:rPr>
        <w:t xml:space="preserve"> services</w:t>
      </w:r>
      <w:r w:rsidR="003008C9" w:rsidRPr="002257CD">
        <w:rPr>
          <w:rFonts w:ascii="Times New Roman" w:hAnsi="Times New Roman" w:cs="Times New Roman"/>
          <w:rPrChange w:id="255" w:author="Thomas J Lutz" w:date="2012-01-30T22:28:00Z">
            <w:rPr/>
          </w:rPrChange>
        </w:rPr>
        <w:t>, to</w:t>
      </w:r>
      <w:r w:rsidRPr="002257CD">
        <w:rPr>
          <w:rFonts w:ascii="Times New Roman" w:hAnsi="Times New Roman" w:cs="Times New Roman"/>
          <w:rPrChange w:id="256" w:author="Thomas J Lutz" w:date="2012-01-30T22:28:00Z">
            <w:rPr/>
          </w:rPrChange>
        </w:rPr>
        <w:t xml:space="preserve"> pools and spas themselves.  Leslie’s </w:t>
      </w:r>
      <w:proofErr w:type="spellStart"/>
      <w:r w:rsidRPr="002257CD">
        <w:rPr>
          <w:rFonts w:ascii="Times New Roman" w:hAnsi="Times New Roman" w:cs="Times New Roman"/>
          <w:rPrChange w:id="257" w:author="Thomas J Lutz" w:date="2012-01-30T22:28:00Z">
            <w:rPr/>
          </w:rPrChange>
        </w:rPr>
        <w:t>Poolmart</w:t>
      </w:r>
      <w:proofErr w:type="spellEnd"/>
      <w:r w:rsidRPr="002257CD">
        <w:rPr>
          <w:rFonts w:ascii="Times New Roman" w:hAnsi="Times New Roman" w:cs="Times New Roman"/>
          <w:rPrChange w:id="258" w:author="Thomas J Lutz" w:date="2012-01-30T22:28:00Z">
            <w:rPr/>
          </w:rPrChange>
        </w:rPr>
        <w:t xml:space="preserve"> is comprised of 622 stores in 35 states, making it the largest company of its kind in the United States with total sales now exceeding $500 million.  Competitors only make up about one third of the size of Leslie’s, and most of them are “mom and pop” stores. Due to having some of the largest populations of all the 50 states and enduring some of the longest periods of warm weather, it is no surprise that Arizona, California, Florida, and Texas have the most stores located within their borders. </w:t>
      </w:r>
    </w:p>
    <w:p w14:paraId="5ED155DE" w14:textId="77777777" w:rsidR="00A66278" w:rsidRPr="002257CD" w:rsidRDefault="00A66278" w:rsidP="00A66278">
      <w:pPr>
        <w:spacing w:line="480" w:lineRule="auto"/>
        <w:rPr>
          <w:rFonts w:ascii="Times New Roman" w:hAnsi="Times New Roman" w:cs="Times New Roman"/>
          <w:rPrChange w:id="259" w:author="Thomas J Lutz" w:date="2012-01-30T22:28:00Z">
            <w:rPr/>
          </w:rPrChange>
        </w:rPr>
      </w:pPr>
      <w:r w:rsidRPr="002257CD">
        <w:rPr>
          <w:rFonts w:ascii="Times New Roman" w:hAnsi="Times New Roman" w:cs="Times New Roman"/>
          <w:rPrChange w:id="260" w:author="Thomas J Lutz" w:date="2012-01-30T22:28:00Z">
            <w:rPr/>
          </w:rPrChange>
        </w:rPr>
        <w:tab/>
        <w:t>All pool owners love to have a clean pool or spa, and Leslie’s helps them achieve this. Most pool owners know that a pool uses chemicals to keep the pool clean and in “chemical balance</w:t>
      </w:r>
      <w:del w:id="261" w:author="Thomas J Lutz" w:date="2012-01-30T22:29:00Z">
        <w:r w:rsidRPr="002257CD" w:rsidDel="002257CD">
          <w:rPr>
            <w:rFonts w:ascii="Times New Roman" w:hAnsi="Times New Roman" w:cs="Times New Roman"/>
            <w:rPrChange w:id="262" w:author="Thomas J Lutz" w:date="2012-01-30T22:28:00Z">
              <w:rPr/>
            </w:rPrChange>
          </w:rPr>
          <w:delText>.</w:delText>
        </w:r>
      </w:del>
      <w:r w:rsidRPr="002257CD">
        <w:rPr>
          <w:rFonts w:ascii="Times New Roman" w:hAnsi="Times New Roman" w:cs="Times New Roman"/>
          <w:rPrChange w:id="263" w:author="Thomas J Lutz" w:date="2012-01-30T22:28:00Z">
            <w:rPr/>
          </w:rPrChange>
        </w:rPr>
        <w:t>”</w:t>
      </w:r>
      <w:ins w:id="264" w:author="Thomas J Lutz" w:date="2012-01-30T22:29:00Z">
        <w:r w:rsidR="002257CD">
          <w:rPr>
            <w:rFonts w:ascii="Times New Roman" w:hAnsi="Times New Roman" w:cs="Times New Roman"/>
          </w:rPr>
          <w:t>.</w:t>
        </w:r>
      </w:ins>
      <w:r w:rsidRPr="002257CD">
        <w:rPr>
          <w:rFonts w:ascii="Times New Roman" w:hAnsi="Times New Roman" w:cs="Times New Roman"/>
          <w:rPrChange w:id="265" w:author="Thomas J Lutz" w:date="2012-01-30T22:28:00Z">
            <w:rPr/>
          </w:rPrChange>
        </w:rPr>
        <w:t xml:space="preserve">  If this chemical balance is neglected</w:t>
      </w:r>
      <w:r w:rsidR="00ED46ED" w:rsidRPr="002257CD">
        <w:rPr>
          <w:rFonts w:ascii="Times New Roman" w:hAnsi="Times New Roman" w:cs="Times New Roman"/>
          <w:rPrChange w:id="266" w:author="Thomas J Lutz" w:date="2012-01-30T22:28:00Z">
            <w:rPr/>
          </w:rPrChange>
        </w:rPr>
        <w:t>,</w:t>
      </w:r>
      <w:r w:rsidRPr="002257CD">
        <w:rPr>
          <w:rFonts w:ascii="Times New Roman" w:hAnsi="Times New Roman" w:cs="Times New Roman"/>
          <w:rPrChange w:id="267" w:author="Thomas J Lutz" w:date="2012-01-30T22:28:00Z">
            <w:rPr/>
          </w:rPrChange>
        </w:rPr>
        <w:t xml:space="preserve"> green algae, black algae, mineral and salt saturation, eye irritation, over chlorinating, staining, and corrosive water can occur.  This is where the experts</w:t>
      </w:r>
      <w:r w:rsidR="00727C54" w:rsidRPr="002257CD">
        <w:rPr>
          <w:rFonts w:ascii="Times New Roman" w:hAnsi="Times New Roman" w:cs="Times New Roman"/>
          <w:rPrChange w:id="268" w:author="Thomas J Lutz" w:date="2012-01-30T22:28:00Z">
            <w:rPr/>
          </w:rPrChange>
        </w:rPr>
        <w:t xml:space="preserve"> at Leslie’s</w:t>
      </w:r>
      <w:r w:rsidRPr="002257CD">
        <w:rPr>
          <w:rFonts w:ascii="Times New Roman" w:hAnsi="Times New Roman" w:cs="Times New Roman"/>
          <w:rPrChange w:id="269" w:author="Thomas J Lutz" w:date="2012-01-30T22:28:00Z">
            <w:rPr/>
          </w:rPrChange>
        </w:rPr>
        <w:t xml:space="preserve"> come in.  Leslie’s has been providing expertise in the pool industry for dozens of years. </w:t>
      </w:r>
      <w:r w:rsidR="00727C54" w:rsidRPr="002257CD">
        <w:rPr>
          <w:rFonts w:ascii="Times New Roman" w:hAnsi="Times New Roman" w:cs="Times New Roman"/>
          <w:rPrChange w:id="270" w:author="Thomas J Lutz" w:date="2012-01-30T22:28:00Z">
            <w:rPr/>
          </w:rPrChange>
        </w:rPr>
        <w:t xml:space="preserve"> In order to continue Leslie’s great reputation in the pool industry, we are </w:t>
      </w:r>
      <w:r w:rsidR="00727C54" w:rsidRPr="002257CD">
        <w:rPr>
          <w:rFonts w:ascii="Times New Roman" w:hAnsi="Times New Roman" w:cs="Times New Roman"/>
          <w:rPrChange w:id="271" w:author="Thomas J Lutz" w:date="2012-01-30T22:28:00Z">
            <w:rPr/>
          </w:rPrChange>
        </w:rPr>
        <w:lastRenderedPageBreak/>
        <w:t>here to help by aiding in supplying the best products at the most convenient time for your customers.</w:t>
      </w:r>
    </w:p>
    <w:p w14:paraId="1FD807BB" w14:textId="77777777" w:rsidR="000A7C18" w:rsidRPr="002257CD" w:rsidRDefault="00A66278" w:rsidP="00A66278">
      <w:pPr>
        <w:spacing w:line="480" w:lineRule="auto"/>
        <w:rPr>
          <w:rFonts w:ascii="Times New Roman" w:hAnsi="Times New Roman" w:cs="Times New Roman"/>
          <w:rPrChange w:id="272" w:author="Thomas J Lutz" w:date="2012-01-30T22:28:00Z">
            <w:rPr/>
          </w:rPrChange>
        </w:rPr>
      </w:pPr>
      <w:r w:rsidRPr="002257CD">
        <w:rPr>
          <w:rFonts w:ascii="Times New Roman" w:hAnsi="Times New Roman" w:cs="Times New Roman"/>
          <w:rPrChange w:id="273" w:author="Thomas J Lutz" w:date="2012-01-30T22:28:00Z">
            <w:rPr/>
          </w:rPrChange>
        </w:rPr>
        <w:tab/>
        <w:t xml:space="preserve">All major companies are looking to expand and improve sales in every way that they can. </w:t>
      </w:r>
      <w:r w:rsidR="00727C54" w:rsidRPr="002257CD">
        <w:rPr>
          <w:rFonts w:ascii="Times New Roman" w:hAnsi="Times New Roman" w:cs="Times New Roman"/>
          <w:rPrChange w:id="274" w:author="Thomas J Lutz" w:date="2012-01-30T22:28:00Z">
            <w:rPr/>
          </w:rPrChange>
        </w:rPr>
        <w:t xml:space="preserve"> </w:t>
      </w:r>
      <w:r w:rsidRPr="002257CD">
        <w:rPr>
          <w:rFonts w:ascii="Times New Roman" w:hAnsi="Times New Roman" w:cs="Times New Roman"/>
          <w:rPrChange w:id="275" w:author="Thomas J Lutz" w:date="2012-01-30T22:28:00Z">
            <w:rPr/>
          </w:rPrChange>
        </w:rPr>
        <w:t xml:space="preserve">With </w:t>
      </w:r>
      <w:r w:rsidR="00727C54" w:rsidRPr="002257CD">
        <w:rPr>
          <w:rFonts w:ascii="Times New Roman" w:hAnsi="Times New Roman" w:cs="Times New Roman"/>
          <w:rPrChange w:id="276" w:author="Thomas J Lutz" w:date="2012-01-30T22:28:00Z">
            <w:rPr/>
          </w:rPrChange>
        </w:rPr>
        <w:t>online</w:t>
      </w:r>
      <w:r w:rsidRPr="002257CD">
        <w:rPr>
          <w:rFonts w:ascii="Times New Roman" w:hAnsi="Times New Roman" w:cs="Times New Roman"/>
          <w:rPrChange w:id="277" w:author="Thomas J Lutz" w:date="2012-01-30T22:28:00Z">
            <w:rPr/>
          </w:rPrChange>
        </w:rPr>
        <w:t xml:space="preserve"> sales on its webpage (</w:t>
      </w:r>
      <w:r w:rsidR="009A6B3A" w:rsidRPr="002257CD">
        <w:rPr>
          <w:rFonts w:ascii="Times New Roman" w:hAnsi="Times New Roman" w:cs="Times New Roman"/>
          <w:rPrChange w:id="278" w:author="Thomas J Lutz" w:date="2012-01-30T22:28:00Z">
            <w:rPr>
              <w:rStyle w:val="Hyperlink"/>
            </w:rPr>
          </w:rPrChange>
        </w:rPr>
        <w:fldChar w:fldCharType="begin"/>
      </w:r>
      <w:r w:rsidR="009A6B3A" w:rsidRPr="002257CD">
        <w:rPr>
          <w:rFonts w:ascii="Times New Roman" w:hAnsi="Times New Roman" w:cs="Times New Roman"/>
          <w:rPrChange w:id="279" w:author="Thomas J Lutz" w:date="2012-01-30T22:28:00Z">
            <w:rPr/>
          </w:rPrChange>
        </w:rPr>
        <w:instrText xml:space="preserve"> HYPERLINK "http://www.Lesliespool.com" </w:instrText>
      </w:r>
      <w:r w:rsidR="009A6B3A" w:rsidRPr="002257CD">
        <w:rPr>
          <w:rFonts w:ascii="Times New Roman" w:hAnsi="Times New Roman" w:cs="Times New Roman"/>
          <w:rPrChange w:id="280" w:author="Thomas J Lutz" w:date="2012-01-30T22:28:00Z">
            <w:rPr>
              <w:rStyle w:val="Hyperlink"/>
            </w:rPr>
          </w:rPrChange>
        </w:rPr>
        <w:fldChar w:fldCharType="separate"/>
      </w:r>
      <w:r w:rsidRPr="002257CD">
        <w:rPr>
          <w:rStyle w:val="Hyperlink"/>
          <w:rFonts w:ascii="Times New Roman" w:hAnsi="Times New Roman" w:cs="Times New Roman"/>
          <w:rPrChange w:id="281" w:author="Thomas J Lutz" w:date="2012-01-30T22:28:00Z">
            <w:rPr>
              <w:rStyle w:val="Hyperlink"/>
            </w:rPr>
          </w:rPrChange>
        </w:rPr>
        <w:t>www.Lesliespool.com</w:t>
      </w:r>
      <w:r w:rsidR="009A6B3A" w:rsidRPr="002257CD">
        <w:rPr>
          <w:rStyle w:val="Hyperlink"/>
          <w:rFonts w:ascii="Times New Roman" w:hAnsi="Times New Roman" w:cs="Times New Roman"/>
          <w:rPrChange w:id="282" w:author="Thomas J Lutz" w:date="2012-01-30T22:28:00Z">
            <w:rPr>
              <w:rStyle w:val="Hyperlink"/>
            </w:rPr>
          </w:rPrChange>
        </w:rPr>
        <w:fldChar w:fldCharType="end"/>
      </w:r>
      <w:r w:rsidRPr="002257CD">
        <w:rPr>
          <w:rFonts w:ascii="Times New Roman" w:hAnsi="Times New Roman" w:cs="Times New Roman"/>
          <w:rPrChange w:id="283" w:author="Thomas J Lutz" w:date="2012-01-30T22:28:00Z">
            <w:rPr/>
          </w:rPrChange>
        </w:rPr>
        <w:t xml:space="preserve">), we know Leslie’s </w:t>
      </w:r>
      <w:r w:rsidR="00727C54" w:rsidRPr="002257CD">
        <w:rPr>
          <w:rFonts w:ascii="Times New Roman" w:hAnsi="Times New Roman" w:cs="Times New Roman"/>
          <w:rPrChange w:id="284" w:author="Thomas J Lutz" w:date="2012-01-30T22:28:00Z">
            <w:rPr/>
          </w:rPrChange>
        </w:rPr>
        <w:t>is staying competitive not only on the local level, but on the cyber level as well</w:t>
      </w:r>
      <w:r w:rsidRPr="002257CD">
        <w:rPr>
          <w:rFonts w:ascii="Times New Roman" w:hAnsi="Times New Roman" w:cs="Times New Roman"/>
          <w:rPrChange w:id="285" w:author="Thomas J Lutz" w:date="2012-01-30T22:28:00Z">
            <w:rPr/>
          </w:rPrChange>
        </w:rPr>
        <w:t xml:space="preserve">. </w:t>
      </w:r>
      <w:r w:rsidR="00727C54" w:rsidRPr="002257CD">
        <w:rPr>
          <w:rFonts w:ascii="Times New Roman" w:hAnsi="Times New Roman" w:cs="Times New Roman"/>
          <w:rPrChange w:id="286" w:author="Thomas J Lutz" w:date="2012-01-30T22:28:00Z">
            <w:rPr/>
          </w:rPrChange>
        </w:rPr>
        <w:t xml:space="preserve"> </w:t>
      </w:r>
      <w:r w:rsidRPr="002257CD">
        <w:rPr>
          <w:rFonts w:ascii="Times New Roman" w:hAnsi="Times New Roman" w:cs="Times New Roman"/>
          <w:rPrChange w:id="287" w:author="Thomas J Lutz" w:date="2012-01-30T22:28:00Z">
            <w:rPr/>
          </w:rPrChange>
        </w:rPr>
        <w:t>This webpage provides private companies and the public with thousands</w:t>
      </w:r>
      <w:r w:rsidR="00ED46ED" w:rsidRPr="002257CD">
        <w:rPr>
          <w:rFonts w:ascii="Times New Roman" w:hAnsi="Times New Roman" w:cs="Times New Roman"/>
          <w:rPrChange w:id="288" w:author="Thomas J Lutz" w:date="2012-01-30T22:28:00Z">
            <w:rPr/>
          </w:rPrChange>
        </w:rPr>
        <w:t xml:space="preserve"> of</w:t>
      </w:r>
      <w:r w:rsidRPr="002257CD">
        <w:rPr>
          <w:rFonts w:ascii="Times New Roman" w:hAnsi="Times New Roman" w:cs="Times New Roman"/>
          <w:rPrChange w:id="289" w:author="Thomas J Lutz" w:date="2012-01-30T22:28:00Z">
            <w:rPr/>
          </w:rPrChange>
        </w:rPr>
        <w:t xml:space="preserve"> items </w:t>
      </w:r>
      <w:r w:rsidR="00ED46ED" w:rsidRPr="002257CD">
        <w:rPr>
          <w:rFonts w:ascii="Times New Roman" w:hAnsi="Times New Roman" w:cs="Times New Roman"/>
          <w:rPrChange w:id="290" w:author="Thomas J Lutz" w:date="2012-01-30T22:28:00Z">
            <w:rPr/>
          </w:rPrChange>
        </w:rPr>
        <w:t>that may not be available in stores</w:t>
      </w:r>
      <w:r w:rsidRPr="002257CD">
        <w:rPr>
          <w:rFonts w:ascii="Times New Roman" w:hAnsi="Times New Roman" w:cs="Times New Roman"/>
          <w:rPrChange w:id="291" w:author="Thomas J Lutz" w:date="2012-01-30T22:28:00Z">
            <w:rPr/>
          </w:rPrChange>
        </w:rPr>
        <w:t xml:space="preserve">.  </w:t>
      </w:r>
      <w:r w:rsidR="000A7C18" w:rsidRPr="002257CD">
        <w:rPr>
          <w:rFonts w:ascii="Times New Roman" w:hAnsi="Times New Roman" w:cs="Times New Roman"/>
          <w:rPrChange w:id="292" w:author="Thomas J Lutz" w:date="2012-01-30T22:28:00Z">
            <w:rPr/>
          </w:rPrChange>
        </w:rPr>
        <w:t>This allows Leslie’s to be accessed by customer’s who are not necessarily close to a Leslie’s store and makes Leslie’s even more competitive within the pool industry.</w:t>
      </w:r>
    </w:p>
    <w:p w14:paraId="3DAD61DB" w14:textId="77777777" w:rsidR="000A7C18" w:rsidRPr="002257CD" w:rsidRDefault="000A7C18" w:rsidP="000A7C18">
      <w:pPr>
        <w:spacing w:line="480" w:lineRule="auto"/>
        <w:ind w:firstLine="720"/>
        <w:rPr>
          <w:rFonts w:ascii="Times New Roman" w:hAnsi="Times New Roman" w:cs="Times New Roman"/>
          <w:rPrChange w:id="293" w:author="Thomas J Lutz" w:date="2012-01-30T22:28:00Z">
            <w:rPr/>
          </w:rPrChange>
        </w:rPr>
      </w:pPr>
      <w:r w:rsidRPr="002257CD">
        <w:rPr>
          <w:rFonts w:ascii="Times New Roman" w:hAnsi="Times New Roman" w:cs="Times New Roman"/>
          <w:rPrChange w:id="294" w:author="Thomas J Lutz" w:date="2012-01-30T22:28:00Z">
            <w:rPr/>
          </w:rPrChange>
        </w:rPr>
        <w:t xml:space="preserve">Leslie’s has also reached out to consumers through their mailboxes, too.  </w:t>
      </w:r>
      <w:r w:rsidR="00A66278" w:rsidRPr="002257CD">
        <w:rPr>
          <w:rFonts w:ascii="Times New Roman" w:hAnsi="Times New Roman" w:cs="Times New Roman"/>
          <w:rPrChange w:id="295" w:author="Thomas J Lutz" w:date="2012-01-30T22:28:00Z">
            <w:rPr/>
          </w:rPrChange>
        </w:rPr>
        <w:t>According to the United States Securities and Exchange Commission form 10-K, Leslie’s has been able to expand their mailing list by having in-store signups and giveaways</w:t>
      </w:r>
      <w:r w:rsidRPr="002257CD">
        <w:rPr>
          <w:rFonts w:ascii="Times New Roman" w:hAnsi="Times New Roman" w:cs="Times New Roman"/>
          <w:rPrChange w:id="296" w:author="Thomas J Lutz" w:date="2012-01-30T22:28:00Z">
            <w:rPr/>
          </w:rPrChange>
        </w:rPr>
        <w:t xml:space="preserve"> to keep their consumers coming back.</w:t>
      </w:r>
      <w:r w:rsidR="00A66278" w:rsidRPr="002257CD">
        <w:rPr>
          <w:rFonts w:ascii="Times New Roman" w:hAnsi="Times New Roman" w:cs="Times New Roman"/>
          <w:rPrChange w:id="297" w:author="Thomas J Lutz" w:date="2012-01-30T22:28:00Z">
            <w:rPr/>
          </w:rPrChange>
        </w:rPr>
        <w:t xml:space="preserve"> </w:t>
      </w:r>
      <w:r w:rsidRPr="002257CD">
        <w:rPr>
          <w:rFonts w:ascii="Times New Roman" w:hAnsi="Times New Roman" w:cs="Times New Roman"/>
          <w:rPrChange w:id="298" w:author="Thomas J Lutz" w:date="2012-01-30T22:28:00Z">
            <w:rPr/>
          </w:rPrChange>
        </w:rPr>
        <w:t xml:space="preserve"> </w:t>
      </w:r>
      <w:r w:rsidR="00A66278" w:rsidRPr="002257CD">
        <w:rPr>
          <w:rFonts w:ascii="Times New Roman" w:hAnsi="Times New Roman" w:cs="Times New Roman"/>
          <w:rPrChange w:id="299" w:author="Thomas J Lutz" w:date="2012-01-30T22:28:00Z">
            <w:rPr/>
          </w:rPrChange>
        </w:rPr>
        <w:t xml:space="preserve">Their mailing list is approaching 10 million residents.  </w:t>
      </w:r>
    </w:p>
    <w:p w14:paraId="3F8FEEFE" w14:textId="77777777" w:rsidR="000A7C18" w:rsidRPr="002257CD" w:rsidRDefault="00A66278" w:rsidP="000A7C18">
      <w:pPr>
        <w:spacing w:line="480" w:lineRule="auto"/>
        <w:ind w:firstLine="720"/>
        <w:rPr>
          <w:rFonts w:ascii="Times New Roman" w:hAnsi="Times New Roman" w:cs="Times New Roman"/>
          <w:rPrChange w:id="300" w:author="Thomas J Lutz" w:date="2012-01-30T22:28:00Z">
            <w:rPr/>
          </w:rPrChange>
        </w:rPr>
      </w:pPr>
      <w:r w:rsidRPr="002257CD">
        <w:rPr>
          <w:rFonts w:ascii="Times New Roman" w:hAnsi="Times New Roman" w:cs="Times New Roman"/>
          <w:rPrChange w:id="301" w:author="Thomas J Lutz" w:date="2012-01-30T22:28:00Z">
            <w:rPr/>
          </w:rPrChange>
        </w:rPr>
        <w:t>As Leslie’s is expanding, so is the amount of pools in the United States per year.  According to the research firm P.K</w:t>
      </w:r>
      <w:ins w:id="302" w:author="Thomas J Lutz" w:date="2012-01-30T22:29:00Z">
        <w:r w:rsidR="002257CD">
          <w:rPr>
            <w:rFonts w:ascii="Times New Roman" w:hAnsi="Times New Roman" w:cs="Times New Roman"/>
          </w:rPr>
          <w:t>.</w:t>
        </w:r>
      </w:ins>
      <w:r w:rsidRPr="002257CD">
        <w:rPr>
          <w:rFonts w:ascii="Times New Roman" w:hAnsi="Times New Roman" w:cs="Times New Roman"/>
          <w:rPrChange w:id="303" w:author="Thomas J Lutz" w:date="2012-01-30T22:28:00Z">
            <w:rPr/>
          </w:rPrChange>
        </w:rPr>
        <w:t xml:space="preserve"> Data, the amount of pools will exceed 10 million in 2012 and continue to increase in numbers from there.  With the amount of pools increasing over time, Leslie’s is going to see many opportunities to increase their profits.  The goal of our index revolves around this idea and leads to two simple questions: </w:t>
      </w:r>
    </w:p>
    <w:p w14:paraId="0FD05759" w14:textId="77777777" w:rsidR="000A7C18" w:rsidRPr="002257CD" w:rsidRDefault="00A66278">
      <w:pPr>
        <w:pStyle w:val="ListParagraph"/>
        <w:numPr>
          <w:ilvl w:val="0"/>
          <w:numId w:val="33"/>
        </w:numPr>
        <w:spacing w:line="480" w:lineRule="auto"/>
        <w:rPr>
          <w:rFonts w:ascii="Times New Roman" w:hAnsi="Times New Roman" w:cs="Times New Roman"/>
          <w:rPrChange w:id="304" w:author="Thomas J Lutz" w:date="2012-01-30T22:29:00Z">
            <w:rPr/>
          </w:rPrChange>
        </w:rPr>
        <w:pPrChange w:id="305" w:author="Thomas J Lutz" w:date="2012-01-30T22:29:00Z">
          <w:pPr>
            <w:pStyle w:val="ListParagraph"/>
            <w:numPr>
              <w:numId w:val="32"/>
            </w:numPr>
            <w:spacing w:line="480" w:lineRule="auto"/>
            <w:ind w:left="1800" w:hanging="360"/>
          </w:pPr>
        </w:pPrChange>
      </w:pPr>
      <w:r w:rsidRPr="002257CD">
        <w:rPr>
          <w:rFonts w:ascii="Times New Roman" w:hAnsi="Times New Roman" w:cs="Times New Roman"/>
          <w:rPrChange w:id="306" w:author="Thomas J Lutz" w:date="2012-01-30T22:29:00Z">
            <w:rPr/>
          </w:rPrChange>
        </w:rPr>
        <w:t>How can we save Leslie’s money?</w:t>
      </w:r>
    </w:p>
    <w:p w14:paraId="46B3B957" w14:textId="77777777" w:rsidR="00A66278" w:rsidRPr="002257CD" w:rsidRDefault="00A66278">
      <w:pPr>
        <w:pStyle w:val="ListParagraph"/>
        <w:numPr>
          <w:ilvl w:val="0"/>
          <w:numId w:val="33"/>
        </w:numPr>
        <w:spacing w:line="480" w:lineRule="auto"/>
        <w:rPr>
          <w:rFonts w:ascii="Times New Roman" w:hAnsi="Times New Roman" w:cs="Times New Roman"/>
          <w:rPrChange w:id="307" w:author="Thomas J Lutz" w:date="2012-01-30T22:29:00Z">
            <w:rPr/>
          </w:rPrChange>
        </w:rPr>
        <w:pPrChange w:id="308" w:author="Thomas J Lutz" w:date="2012-01-30T22:29:00Z">
          <w:pPr>
            <w:pStyle w:val="ListParagraph"/>
            <w:numPr>
              <w:numId w:val="32"/>
            </w:numPr>
            <w:spacing w:line="480" w:lineRule="auto"/>
            <w:ind w:left="1800" w:hanging="360"/>
          </w:pPr>
        </w:pPrChange>
      </w:pPr>
      <w:del w:id="309" w:author="Thomas J Lutz" w:date="2012-01-30T22:29:00Z">
        <w:r w:rsidRPr="002257CD" w:rsidDel="002257CD">
          <w:rPr>
            <w:rFonts w:ascii="Times New Roman" w:hAnsi="Times New Roman" w:cs="Times New Roman"/>
            <w:rPrChange w:id="310" w:author="Thomas J Lutz" w:date="2012-01-30T22:29:00Z">
              <w:rPr/>
            </w:rPrChange>
          </w:rPr>
          <w:delText xml:space="preserve"> </w:delText>
        </w:r>
      </w:del>
      <w:r w:rsidR="000A7C18" w:rsidRPr="002257CD">
        <w:rPr>
          <w:rFonts w:ascii="Times New Roman" w:hAnsi="Times New Roman" w:cs="Times New Roman"/>
          <w:rPrChange w:id="311" w:author="Thomas J Lutz" w:date="2012-01-30T22:29:00Z">
            <w:rPr/>
          </w:rPrChange>
        </w:rPr>
        <w:t>H</w:t>
      </w:r>
      <w:r w:rsidRPr="002257CD">
        <w:rPr>
          <w:rFonts w:ascii="Times New Roman" w:hAnsi="Times New Roman" w:cs="Times New Roman"/>
          <w:rPrChange w:id="312" w:author="Thomas J Lutz" w:date="2012-01-30T22:29:00Z">
            <w:rPr/>
          </w:rPrChange>
        </w:rPr>
        <w:t>ow can we help make</w:t>
      </w:r>
      <w:del w:id="313" w:author="Thomas J Lutz" w:date="2012-01-30T22:29:00Z">
        <w:r w:rsidRPr="002257CD" w:rsidDel="002257CD">
          <w:rPr>
            <w:rFonts w:ascii="Times New Roman" w:hAnsi="Times New Roman" w:cs="Times New Roman"/>
            <w:rPrChange w:id="314" w:author="Thomas J Lutz" w:date="2012-01-30T22:29:00Z">
              <w:rPr/>
            </w:rPrChange>
          </w:rPr>
          <w:delText xml:space="preserve"> the</w:delText>
        </w:r>
      </w:del>
      <w:r w:rsidRPr="002257CD">
        <w:rPr>
          <w:rFonts w:ascii="Times New Roman" w:hAnsi="Times New Roman" w:cs="Times New Roman"/>
          <w:rPrChange w:id="315" w:author="Thomas J Lutz" w:date="2012-01-30T22:29:00Z">
            <w:rPr/>
          </w:rPrChange>
        </w:rPr>
        <w:t xml:space="preserve"> </w:t>
      </w:r>
      <w:ins w:id="316" w:author="Thomas J Lutz" w:date="2012-01-30T22:29:00Z">
        <w:r w:rsidR="002257CD">
          <w:rPr>
            <w:rFonts w:ascii="Times New Roman" w:hAnsi="Times New Roman" w:cs="Times New Roman"/>
          </w:rPr>
          <w:t xml:space="preserve">Leslie’s </w:t>
        </w:r>
      </w:ins>
      <w:del w:id="317" w:author="Thomas J Lutz" w:date="2012-01-30T22:29:00Z">
        <w:r w:rsidRPr="002257CD" w:rsidDel="002257CD">
          <w:rPr>
            <w:rFonts w:ascii="Times New Roman" w:hAnsi="Times New Roman" w:cs="Times New Roman"/>
            <w:rPrChange w:id="318" w:author="Thomas J Lutz" w:date="2012-01-30T22:29:00Z">
              <w:rPr/>
            </w:rPrChange>
          </w:rPr>
          <w:delText xml:space="preserve">company </w:delText>
        </w:r>
      </w:del>
      <w:r w:rsidRPr="002257CD">
        <w:rPr>
          <w:rFonts w:ascii="Times New Roman" w:hAnsi="Times New Roman" w:cs="Times New Roman"/>
          <w:rPrChange w:id="319" w:author="Thomas J Lutz" w:date="2012-01-30T22:29:00Z">
            <w:rPr/>
          </w:rPrChange>
        </w:rPr>
        <w:t xml:space="preserve">money?  </w:t>
      </w:r>
    </w:p>
    <w:p w14:paraId="77DA076F" w14:textId="77777777" w:rsidR="008E703E" w:rsidRPr="002257CD" w:rsidRDefault="00A66278" w:rsidP="00A66278">
      <w:pPr>
        <w:spacing w:line="480" w:lineRule="auto"/>
        <w:ind w:firstLine="720"/>
        <w:rPr>
          <w:rFonts w:ascii="Times New Roman" w:hAnsi="Times New Roman" w:cs="Times New Roman"/>
          <w:rPrChange w:id="320" w:author="Thomas J Lutz" w:date="2012-01-30T22:28:00Z">
            <w:rPr/>
          </w:rPrChange>
        </w:rPr>
      </w:pPr>
      <w:r w:rsidRPr="002257CD">
        <w:rPr>
          <w:rFonts w:ascii="Times New Roman" w:hAnsi="Times New Roman" w:cs="Times New Roman"/>
          <w:rPrChange w:id="321" w:author="Thomas J Lutz" w:date="2012-01-30T22:28:00Z">
            <w:rPr/>
          </w:rPrChange>
        </w:rPr>
        <w:t xml:space="preserve">We know Leslie’s has several distribution centers located in New Jersey, California, Kentucky, Texas, and Florida.  </w:t>
      </w:r>
      <w:r w:rsidR="000A7C18" w:rsidRPr="002257CD">
        <w:rPr>
          <w:rFonts w:ascii="Times New Roman" w:hAnsi="Times New Roman" w:cs="Times New Roman"/>
          <w:rPrChange w:id="322" w:author="Thomas J Lutz" w:date="2012-01-30T22:28:00Z">
            <w:rPr/>
          </w:rPrChange>
        </w:rPr>
        <w:t xml:space="preserve">We also know that </w:t>
      </w:r>
      <w:r w:rsidRPr="002257CD">
        <w:rPr>
          <w:rFonts w:ascii="Times New Roman" w:hAnsi="Times New Roman" w:cs="Times New Roman"/>
          <w:rPrChange w:id="323" w:author="Thomas J Lutz" w:date="2012-01-30T22:28:00Z">
            <w:rPr/>
          </w:rPrChange>
        </w:rPr>
        <w:t xml:space="preserve">Leslie’s sends their shipments to each of its stores every 5 to 7 days.  Without these shipments, stores could run out of </w:t>
      </w:r>
      <w:r w:rsidR="000A7C18" w:rsidRPr="002257CD">
        <w:rPr>
          <w:rFonts w:ascii="Times New Roman" w:hAnsi="Times New Roman" w:cs="Times New Roman"/>
          <w:rPrChange w:id="324" w:author="Thomas J Lutz" w:date="2012-01-30T22:28:00Z">
            <w:rPr/>
          </w:rPrChange>
        </w:rPr>
        <w:t>product, which</w:t>
      </w:r>
      <w:r w:rsidRPr="002257CD">
        <w:rPr>
          <w:rFonts w:ascii="Times New Roman" w:hAnsi="Times New Roman" w:cs="Times New Roman"/>
          <w:rPrChange w:id="325" w:author="Thomas J Lutz" w:date="2012-01-30T22:28:00Z">
            <w:rPr/>
          </w:rPrChange>
        </w:rPr>
        <w:t xml:space="preserve"> ultimately could lose the company money</w:t>
      </w:r>
      <w:ins w:id="326" w:author="Thomas J Lutz" w:date="2012-01-30T22:30:00Z">
        <w:r w:rsidR="00CB54B7">
          <w:rPr>
            <w:rFonts w:ascii="Times New Roman" w:hAnsi="Times New Roman" w:cs="Times New Roman"/>
          </w:rPr>
          <w:t>,</w:t>
        </w:r>
      </w:ins>
      <w:r w:rsidR="000A7C18" w:rsidRPr="002257CD">
        <w:rPr>
          <w:rFonts w:ascii="Times New Roman" w:hAnsi="Times New Roman" w:cs="Times New Roman"/>
          <w:rPrChange w:id="327" w:author="Thomas J Lutz" w:date="2012-01-30T22:28:00Z">
            <w:rPr/>
          </w:rPrChange>
        </w:rPr>
        <w:t xml:space="preserve"> making this the </w:t>
      </w:r>
      <w:r w:rsidRPr="002257CD">
        <w:rPr>
          <w:rFonts w:ascii="Times New Roman" w:hAnsi="Times New Roman" w:cs="Times New Roman"/>
          <w:rPrChange w:id="328" w:author="Thomas J Lutz" w:date="2012-01-30T22:28:00Z">
            <w:rPr/>
          </w:rPrChange>
        </w:rPr>
        <w:t xml:space="preserve">most important aspect of a company.  </w:t>
      </w:r>
      <w:r w:rsidR="008E703E" w:rsidRPr="002257CD">
        <w:rPr>
          <w:rFonts w:ascii="Times New Roman" w:hAnsi="Times New Roman" w:cs="Times New Roman"/>
          <w:rPrChange w:id="329" w:author="Thomas J Lutz" w:date="2012-01-30T22:28:00Z">
            <w:rPr/>
          </w:rPrChange>
        </w:rPr>
        <w:lastRenderedPageBreak/>
        <w:t>Luckily for Leslie’s, s</w:t>
      </w:r>
      <w:r w:rsidRPr="002257CD">
        <w:rPr>
          <w:rFonts w:ascii="Times New Roman" w:hAnsi="Times New Roman" w:cs="Times New Roman"/>
          <w:rPrChange w:id="330" w:author="Thomas J Lutz" w:date="2012-01-30T22:28:00Z">
            <w:rPr/>
          </w:rPrChange>
        </w:rPr>
        <w:t>hipping is highly dependent on several weather variables</w:t>
      </w:r>
      <w:r w:rsidR="008E703E" w:rsidRPr="002257CD">
        <w:rPr>
          <w:rFonts w:ascii="Times New Roman" w:hAnsi="Times New Roman" w:cs="Times New Roman"/>
          <w:rPrChange w:id="331" w:author="Thomas J Lutz" w:date="2012-01-30T22:28:00Z">
            <w:rPr/>
          </w:rPrChange>
        </w:rPr>
        <w:t>, which our weather index takes into account</w:t>
      </w:r>
      <w:r w:rsidRPr="002257CD">
        <w:rPr>
          <w:rFonts w:ascii="Times New Roman" w:hAnsi="Times New Roman" w:cs="Times New Roman"/>
          <w:rPrChange w:id="332" w:author="Thomas J Lutz" w:date="2012-01-30T22:28:00Z">
            <w:rPr/>
          </w:rPrChange>
        </w:rPr>
        <w:t xml:space="preserve">. </w:t>
      </w:r>
      <w:r w:rsidR="008E703E" w:rsidRPr="002257CD">
        <w:rPr>
          <w:rFonts w:ascii="Times New Roman" w:hAnsi="Times New Roman" w:cs="Times New Roman"/>
          <w:rPrChange w:id="333" w:author="Thomas J Lutz" w:date="2012-01-30T22:28:00Z">
            <w:rPr/>
          </w:rPrChange>
        </w:rPr>
        <w:t xml:space="preserve"> </w:t>
      </w:r>
      <w:r w:rsidRPr="002257CD">
        <w:rPr>
          <w:rFonts w:ascii="Times New Roman" w:hAnsi="Times New Roman" w:cs="Times New Roman"/>
          <w:rPrChange w:id="334" w:author="Thomas J Lutz" w:date="2012-01-30T22:28:00Z">
            <w:rPr/>
          </w:rPrChange>
        </w:rPr>
        <w:t xml:space="preserve">With the use of our index, Leslie’s will be able to map out the next </w:t>
      </w:r>
      <w:ins w:id="335" w:author="Thomas J Lutz" w:date="2012-01-30T22:30:00Z">
        <w:r w:rsidR="00CB54B7">
          <w:rPr>
            <w:rFonts w:ascii="Times New Roman" w:hAnsi="Times New Roman" w:cs="Times New Roman"/>
          </w:rPr>
          <w:t>five</w:t>
        </w:r>
      </w:ins>
      <w:del w:id="336" w:author="Thomas J Lutz" w:date="2012-01-30T22:30:00Z">
        <w:r w:rsidRPr="002257CD" w:rsidDel="00CB54B7">
          <w:rPr>
            <w:rFonts w:ascii="Times New Roman" w:hAnsi="Times New Roman" w:cs="Times New Roman"/>
            <w:rPrChange w:id="337" w:author="Thomas J Lutz" w:date="2012-01-30T22:28:00Z">
              <w:rPr/>
            </w:rPrChange>
          </w:rPr>
          <w:delText>5</w:delText>
        </w:r>
      </w:del>
      <w:r w:rsidRPr="002257CD">
        <w:rPr>
          <w:rFonts w:ascii="Times New Roman" w:hAnsi="Times New Roman" w:cs="Times New Roman"/>
          <w:rPrChange w:id="338" w:author="Thomas J Lutz" w:date="2012-01-30T22:28:00Z">
            <w:rPr/>
          </w:rPrChange>
        </w:rPr>
        <w:t xml:space="preserve"> days and p</w:t>
      </w:r>
      <w:r w:rsidR="003008C9" w:rsidRPr="002257CD">
        <w:rPr>
          <w:rFonts w:ascii="Times New Roman" w:hAnsi="Times New Roman" w:cs="Times New Roman"/>
          <w:rPrChange w:id="339" w:author="Thomas J Lutz" w:date="2012-01-30T22:28:00Z">
            <w:rPr/>
          </w:rPrChange>
        </w:rPr>
        <w:t>lan shipping routes</w:t>
      </w:r>
      <w:r w:rsidRPr="002257CD">
        <w:rPr>
          <w:rFonts w:ascii="Times New Roman" w:hAnsi="Times New Roman" w:cs="Times New Roman"/>
          <w:rPrChange w:id="340" w:author="Thomas J Lutz" w:date="2012-01-30T22:28:00Z">
            <w:rPr/>
          </w:rPrChange>
        </w:rPr>
        <w:t xml:space="preserve"> to Leslie’s distribution centers. Therefore, </w:t>
      </w:r>
      <w:del w:id="341" w:author="Thomas J Lutz" w:date="2012-01-30T22:30:00Z">
        <w:r w:rsidRPr="002257CD" w:rsidDel="00CB54B7">
          <w:rPr>
            <w:rFonts w:ascii="Times New Roman" w:hAnsi="Times New Roman" w:cs="Times New Roman"/>
            <w:rPrChange w:id="342" w:author="Thomas J Lutz" w:date="2012-01-30T22:28:00Z">
              <w:rPr/>
            </w:rPrChange>
          </w:rPr>
          <w:delText xml:space="preserve">they </w:delText>
        </w:r>
      </w:del>
      <w:ins w:id="343" w:author="Thomas J Lutz" w:date="2012-01-30T22:30:00Z">
        <w:r w:rsidR="00CB54B7">
          <w:rPr>
            <w:rFonts w:ascii="Times New Roman" w:hAnsi="Times New Roman" w:cs="Times New Roman"/>
          </w:rPr>
          <w:t>Leslie’s</w:t>
        </w:r>
        <w:r w:rsidR="00CB54B7" w:rsidRPr="002257CD">
          <w:rPr>
            <w:rFonts w:ascii="Times New Roman" w:hAnsi="Times New Roman" w:cs="Times New Roman"/>
            <w:rPrChange w:id="344" w:author="Thomas J Lutz" w:date="2012-01-30T22:28:00Z">
              <w:rPr/>
            </w:rPrChange>
          </w:rPr>
          <w:t xml:space="preserve"> </w:t>
        </w:r>
      </w:ins>
      <w:r w:rsidRPr="002257CD">
        <w:rPr>
          <w:rFonts w:ascii="Times New Roman" w:hAnsi="Times New Roman" w:cs="Times New Roman"/>
          <w:rPrChange w:id="345" w:author="Thomas J Lutz" w:date="2012-01-30T22:28:00Z">
            <w:rPr/>
          </w:rPrChange>
        </w:rPr>
        <w:t>could easily see when the ideal times would be to send out shipments and what routes should be taken, potentially saving the company thousands of dollars</w:t>
      </w:r>
      <w:r w:rsidR="008E703E" w:rsidRPr="002257CD">
        <w:rPr>
          <w:rFonts w:ascii="Times New Roman" w:hAnsi="Times New Roman" w:cs="Times New Roman"/>
          <w:rPrChange w:id="346" w:author="Thomas J Lutz" w:date="2012-01-30T22:28:00Z">
            <w:rPr/>
          </w:rPrChange>
        </w:rPr>
        <w:t xml:space="preserve"> on trucking, gas, and labor</w:t>
      </w:r>
      <w:r w:rsidRPr="002257CD">
        <w:rPr>
          <w:rFonts w:ascii="Times New Roman" w:hAnsi="Times New Roman" w:cs="Times New Roman"/>
          <w:rPrChange w:id="347" w:author="Thomas J Lutz" w:date="2012-01-30T22:28:00Z">
            <w:rPr/>
          </w:rPrChange>
        </w:rPr>
        <w:t xml:space="preserve">.  </w:t>
      </w:r>
    </w:p>
    <w:p w14:paraId="025C1C72" w14:textId="77777777" w:rsidR="00A66278" w:rsidRPr="002257CD" w:rsidRDefault="00A66278" w:rsidP="00A66278">
      <w:pPr>
        <w:numPr>
          <w:ins w:id="348" w:author="Jacqueline layer" w:date="2012-01-30T02:24:00Z"/>
        </w:numPr>
        <w:spacing w:line="480" w:lineRule="auto"/>
        <w:ind w:firstLine="720"/>
        <w:rPr>
          <w:rFonts w:ascii="Times New Roman" w:hAnsi="Times New Roman" w:cs="Times New Roman"/>
          <w:rPrChange w:id="349" w:author="Thomas J Lutz" w:date="2012-01-30T22:28:00Z">
            <w:rPr/>
          </w:rPrChange>
        </w:rPr>
      </w:pPr>
      <w:r w:rsidRPr="002257CD">
        <w:rPr>
          <w:rFonts w:ascii="Times New Roman" w:hAnsi="Times New Roman" w:cs="Times New Roman"/>
          <w:rPrChange w:id="350" w:author="Thomas J Lutz" w:date="2012-01-30T22:28:00Z">
            <w:rPr/>
          </w:rPrChange>
        </w:rPr>
        <w:t xml:space="preserve">According to the 10-K form for 2009, Leslie’s spent a total of around $122,400,000 on operating expenses; half of this was due to labor costs.  This means $61,200,000 was the result of other expenses, such as shipping and distribution.  Let’s estimate that 10% ($6,120,000) is responsible for shipping and distribution.  With the use of our index, Leslie’s can ship their products more efficiently </w:t>
      </w:r>
      <w:r w:rsidR="00D25012" w:rsidRPr="002257CD">
        <w:rPr>
          <w:rFonts w:ascii="Times New Roman" w:hAnsi="Times New Roman" w:cs="Times New Roman"/>
          <w:rPrChange w:id="351" w:author="Thomas J Lutz" w:date="2012-01-30T22:28:00Z">
            <w:rPr/>
          </w:rPrChange>
        </w:rPr>
        <w:t>by</w:t>
      </w:r>
      <w:r w:rsidRPr="002257CD">
        <w:rPr>
          <w:rFonts w:ascii="Times New Roman" w:hAnsi="Times New Roman" w:cs="Times New Roman"/>
          <w:rPrChange w:id="352" w:author="Thomas J Lutz" w:date="2012-01-30T22:28:00Z">
            <w:rPr/>
          </w:rPrChange>
        </w:rPr>
        <w:t xml:space="preserve"> not wast</w:t>
      </w:r>
      <w:r w:rsidR="00D25012" w:rsidRPr="002257CD">
        <w:rPr>
          <w:rFonts w:ascii="Times New Roman" w:hAnsi="Times New Roman" w:cs="Times New Roman"/>
          <w:rPrChange w:id="353" w:author="Thomas J Lutz" w:date="2012-01-30T22:28:00Z">
            <w:rPr/>
          </w:rPrChange>
        </w:rPr>
        <w:t>ing money on</w:t>
      </w:r>
      <w:r w:rsidRPr="002257CD">
        <w:rPr>
          <w:rFonts w:ascii="Times New Roman" w:hAnsi="Times New Roman" w:cs="Times New Roman"/>
          <w:rPrChange w:id="354" w:author="Thomas J Lutz" w:date="2012-01-30T22:28:00Z">
            <w:rPr/>
          </w:rPrChange>
        </w:rPr>
        <w:t xml:space="preserve"> labor, gas, and time by shipping to a location where Leslie’s won’t have a good sales week.  Doing this we may only save Leslie’s maybe 1% ($61,200), however, if Leslie’s did this for at least ten of </w:t>
      </w:r>
      <w:r w:rsidR="00D25012" w:rsidRPr="002257CD">
        <w:rPr>
          <w:rFonts w:ascii="Times New Roman" w:hAnsi="Times New Roman" w:cs="Times New Roman"/>
          <w:rPrChange w:id="355" w:author="Thomas J Lutz" w:date="2012-01-30T22:28:00Z">
            <w:rPr/>
          </w:rPrChange>
        </w:rPr>
        <w:t>their stores</w:t>
      </w:r>
      <w:r w:rsidRPr="002257CD">
        <w:rPr>
          <w:rFonts w:ascii="Times New Roman" w:hAnsi="Times New Roman" w:cs="Times New Roman"/>
          <w:rPrChange w:id="356" w:author="Thomas J Lutz" w:date="2012-01-30T22:28:00Z">
            <w:rPr/>
          </w:rPrChange>
        </w:rPr>
        <w:t xml:space="preserve"> during the whole year,</w:t>
      </w:r>
      <w:r w:rsidR="00D25012" w:rsidRPr="002257CD">
        <w:rPr>
          <w:rFonts w:ascii="Times New Roman" w:hAnsi="Times New Roman" w:cs="Times New Roman"/>
          <w:rPrChange w:id="357" w:author="Thomas J Lutz" w:date="2012-01-30T22:28:00Z">
            <w:rPr/>
          </w:rPrChange>
        </w:rPr>
        <w:t xml:space="preserve"> this will accumulate a</w:t>
      </w:r>
      <w:r w:rsidRPr="002257CD">
        <w:rPr>
          <w:rFonts w:ascii="Times New Roman" w:hAnsi="Times New Roman" w:cs="Times New Roman"/>
          <w:rPrChange w:id="358" w:author="Thomas J Lutz" w:date="2012-01-30T22:28:00Z">
            <w:rPr/>
          </w:rPrChange>
        </w:rPr>
        <w:t xml:space="preserve"> savings of $612,000, and the savings can only get better.    </w:t>
      </w:r>
    </w:p>
    <w:p w14:paraId="22BC0347" w14:textId="77777777" w:rsidR="00A66278" w:rsidRPr="002257CD" w:rsidRDefault="00A66278" w:rsidP="00A66278">
      <w:pPr>
        <w:spacing w:line="480" w:lineRule="auto"/>
        <w:rPr>
          <w:rFonts w:ascii="Times New Roman" w:hAnsi="Times New Roman" w:cs="Times New Roman"/>
          <w:rPrChange w:id="359" w:author="Thomas J Lutz" w:date="2012-01-30T22:28:00Z">
            <w:rPr/>
          </w:rPrChange>
        </w:rPr>
      </w:pPr>
      <w:r w:rsidRPr="002257CD">
        <w:rPr>
          <w:rFonts w:ascii="Times New Roman" w:hAnsi="Times New Roman" w:cs="Times New Roman"/>
          <w:rPrChange w:id="360" w:author="Thomas J Lutz" w:date="2012-01-30T22:28:00Z">
            <w:rPr/>
          </w:rPrChange>
        </w:rPr>
        <w:tab/>
        <w:t>Not only will Leslie’s be able to save money on distribution, but also each individual store manager will become even more thrifty when it comes to cutting down on labor costs.  According to the 10-K form, Leslie’s essentially spent $61,200,000 on labor costs.  When the index is distributed electronically to each store manager, they can determine the amount of labor the store may or may not need for the next several days</w:t>
      </w:r>
      <w:r w:rsidR="00D25012" w:rsidRPr="002257CD">
        <w:rPr>
          <w:rFonts w:ascii="Times New Roman" w:hAnsi="Times New Roman" w:cs="Times New Roman"/>
          <w:rPrChange w:id="361" w:author="Thomas J Lutz" w:date="2012-01-30T22:28:00Z">
            <w:rPr/>
          </w:rPrChange>
        </w:rPr>
        <w:t xml:space="preserve"> by analyzing the weather</w:t>
      </w:r>
      <w:r w:rsidR="00770943" w:rsidRPr="002257CD">
        <w:rPr>
          <w:rFonts w:ascii="Times New Roman" w:hAnsi="Times New Roman" w:cs="Times New Roman"/>
          <w:rPrChange w:id="362" w:author="Thomas J Lutz" w:date="2012-01-30T22:28:00Z">
            <w:rPr/>
          </w:rPrChange>
        </w:rPr>
        <w:t xml:space="preserve"> effects</w:t>
      </w:r>
      <w:r w:rsidR="00D25012" w:rsidRPr="002257CD">
        <w:rPr>
          <w:rFonts w:ascii="Times New Roman" w:hAnsi="Times New Roman" w:cs="Times New Roman"/>
          <w:rPrChange w:id="363" w:author="Thomas J Lutz" w:date="2012-01-30T22:28:00Z">
            <w:rPr/>
          </w:rPrChange>
        </w:rPr>
        <w:t xml:space="preserve"> on their potential sales for </w:t>
      </w:r>
      <w:r w:rsidR="00770943" w:rsidRPr="002257CD">
        <w:rPr>
          <w:rFonts w:ascii="Times New Roman" w:hAnsi="Times New Roman" w:cs="Times New Roman"/>
          <w:rPrChange w:id="364" w:author="Thomas J Lutz" w:date="2012-01-30T22:28:00Z">
            <w:rPr/>
          </w:rPrChange>
        </w:rPr>
        <w:t xml:space="preserve">employee </w:t>
      </w:r>
      <w:r w:rsidR="00D25012" w:rsidRPr="002257CD">
        <w:rPr>
          <w:rFonts w:ascii="Times New Roman" w:hAnsi="Times New Roman" w:cs="Times New Roman"/>
          <w:rPrChange w:id="365" w:author="Thomas J Lutz" w:date="2012-01-30T22:28:00Z">
            <w:rPr/>
          </w:rPrChange>
        </w:rPr>
        <w:t>schedule</w:t>
      </w:r>
      <w:r w:rsidR="00770943" w:rsidRPr="002257CD">
        <w:rPr>
          <w:rFonts w:ascii="Times New Roman" w:hAnsi="Times New Roman" w:cs="Times New Roman"/>
          <w:rPrChange w:id="366" w:author="Thomas J Lutz" w:date="2012-01-30T22:28:00Z">
            <w:rPr/>
          </w:rPrChange>
        </w:rPr>
        <w:t>s</w:t>
      </w:r>
      <w:r w:rsidRPr="002257CD">
        <w:rPr>
          <w:rFonts w:ascii="Times New Roman" w:hAnsi="Times New Roman" w:cs="Times New Roman"/>
          <w:rPrChange w:id="367" w:author="Thomas J Lutz" w:date="2012-01-30T22:28:00Z">
            <w:rPr/>
          </w:rPrChange>
        </w:rPr>
        <w:t xml:space="preserve">. </w:t>
      </w:r>
      <w:r w:rsidR="00B02D07" w:rsidRPr="002257CD">
        <w:rPr>
          <w:rFonts w:ascii="Times New Roman" w:hAnsi="Times New Roman" w:cs="Times New Roman"/>
          <w:rPrChange w:id="368" w:author="Thomas J Lutz" w:date="2012-01-30T22:28:00Z">
            <w:rPr/>
          </w:rPrChange>
        </w:rPr>
        <w:t xml:space="preserve"> Having</w:t>
      </w:r>
      <w:r w:rsidRPr="002257CD">
        <w:rPr>
          <w:rFonts w:ascii="Times New Roman" w:hAnsi="Times New Roman" w:cs="Times New Roman"/>
          <w:rPrChange w:id="369" w:author="Thomas J Lutz" w:date="2012-01-30T22:28:00Z">
            <w:rPr/>
          </w:rPrChange>
        </w:rPr>
        <w:t xml:space="preserve"> a former employee of a Leslie’s store in Brick, New Jersey, </w:t>
      </w:r>
      <w:del w:id="370" w:author="Thomas J Lutz" w:date="2012-01-30T22:30:00Z">
        <w:r w:rsidR="00B02D07" w:rsidRPr="002257CD" w:rsidDel="00CB54B7">
          <w:rPr>
            <w:rFonts w:ascii="Times New Roman" w:hAnsi="Times New Roman" w:cs="Times New Roman"/>
            <w:rPrChange w:id="371" w:author="Thomas J Lutz" w:date="2012-01-30T22:28:00Z">
              <w:rPr/>
            </w:rPrChange>
          </w:rPr>
          <w:delText xml:space="preserve"> </w:delText>
        </w:r>
      </w:del>
      <w:r w:rsidR="00B02D07" w:rsidRPr="002257CD">
        <w:rPr>
          <w:rFonts w:ascii="Times New Roman" w:hAnsi="Times New Roman" w:cs="Times New Roman"/>
          <w:rPrChange w:id="372" w:author="Thomas J Lutz" w:date="2012-01-30T22:28:00Z">
            <w:rPr/>
          </w:rPrChange>
        </w:rPr>
        <w:t xml:space="preserve">we understand </w:t>
      </w:r>
      <w:r w:rsidRPr="002257CD">
        <w:rPr>
          <w:rFonts w:ascii="Times New Roman" w:hAnsi="Times New Roman" w:cs="Times New Roman"/>
          <w:rPrChange w:id="373" w:author="Thomas J Lutz" w:date="2012-01-30T22:28:00Z">
            <w:rPr/>
          </w:rPrChange>
        </w:rPr>
        <w:t xml:space="preserve">that there is always uncertainty of who will be working in a day or two if rain is in the forecast.  In many cases, employees </w:t>
      </w:r>
      <w:del w:id="374" w:author="Thomas J Lutz" w:date="2012-01-30T22:30:00Z">
        <w:r w:rsidRPr="002257CD" w:rsidDel="00CB54B7">
          <w:rPr>
            <w:rFonts w:ascii="Times New Roman" w:hAnsi="Times New Roman" w:cs="Times New Roman"/>
            <w:rPrChange w:id="375" w:author="Thomas J Lutz" w:date="2012-01-30T22:28:00Z">
              <w:rPr/>
            </w:rPrChange>
          </w:rPr>
          <w:delText xml:space="preserve">would </w:delText>
        </w:r>
      </w:del>
      <w:ins w:id="376" w:author="Thomas J Lutz" w:date="2012-01-30T22:30:00Z">
        <w:r w:rsidR="00CB54B7">
          <w:rPr>
            <w:rFonts w:ascii="Times New Roman" w:hAnsi="Times New Roman" w:cs="Times New Roman"/>
          </w:rPr>
          <w:t>are</w:t>
        </w:r>
      </w:ins>
      <w:del w:id="377" w:author="Thomas J Lutz" w:date="2012-01-30T22:31:00Z">
        <w:r w:rsidRPr="002257CD" w:rsidDel="00571762">
          <w:rPr>
            <w:rFonts w:ascii="Times New Roman" w:hAnsi="Times New Roman" w:cs="Times New Roman"/>
            <w:rPrChange w:id="378" w:author="Thomas J Lutz" w:date="2012-01-30T22:28:00Z">
              <w:rPr/>
            </w:rPrChange>
          </w:rPr>
          <w:delText>be</w:delText>
        </w:r>
      </w:del>
      <w:r w:rsidRPr="002257CD">
        <w:rPr>
          <w:rFonts w:ascii="Times New Roman" w:hAnsi="Times New Roman" w:cs="Times New Roman"/>
          <w:rPrChange w:id="379" w:author="Thomas J Lutz" w:date="2012-01-30T22:28:00Z">
            <w:rPr/>
          </w:rPrChange>
        </w:rPr>
        <w:t xml:space="preserve"> called into work for the day and only work an hour or two before being told they are no longer needed.  If our index </w:t>
      </w:r>
      <w:r w:rsidR="001A5569" w:rsidRPr="002257CD">
        <w:rPr>
          <w:rFonts w:ascii="Times New Roman" w:hAnsi="Times New Roman" w:cs="Times New Roman"/>
          <w:rPrChange w:id="380" w:author="Thomas J Lutz" w:date="2012-01-30T22:28:00Z">
            <w:rPr/>
          </w:rPrChange>
        </w:rPr>
        <w:t>were</w:t>
      </w:r>
      <w:r w:rsidRPr="002257CD">
        <w:rPr>
          <w:rFonts w:ascii="Times New Roman" w:hAnsi="Times New Roman" w:cs="Times New Roman"/>
          <w:rPrChange w:id="381" w:author="Thomas J Lutz" w:date="2012-01-30T22:28:00Z">
            <w:rPr/>
          </w:rPrChange>
        </w:rPr>
        <w:t xml:space="preserve"> in use, the store manager would </w:t>
      </w:r>
      <w:r w:rsidR="001A5569" w:rsidRPr="002257CD">
        <w:rPr>
          <w:rFonts w:ascii="Times New Roman" w:hAnsi="Times New Roman" w:cs="Times New Roman"/>
          <w:rPrChange w:id="382" w:author="Thomas J Lutz" w:date="2012-01-30T22:28:00Z">
            <w:rPr/>
          </w:rPrChange>
        </w:rPr>
        <w:t xml:space="preserve">be </w:t>
      </w:r>
      <w:r w:rsidRPr="002257CD">
        <w:rPr>
          <w:rFonts w:ascii="Times New Roman" w:hAnsi="Times New Roman" w:cs="Times New Roman"/>
          <w:rPrChange w:id="383" w:author="Thomas J Lutz" w:date="2012-01-30T22:28:00Z">
            <w:rPr/>
          </w:rPrChange>
        </w:rPr>
        <w:t>able to tell employees with confidence that they woul</w:t>
      </w:r>
      <w:ins w:id="384" w:author="Thomas J Lutz" w:date="2012-01-30T22:30:00Z">
        <w:r w:rsidR="00CB54B7">
          <w:rPr>
            <w:rFonts w:ascii="Times New Roman" w:hAnsi="Times New Roman" w:cs="Times New Roman"/>
          </w:rPr>
          <w:t>d not</w:t>
        </w:r>
      </w:ins>
      <w:del w:id="385" w:author="Thomas J Lutz" w:date="2012-01-30T22:30:00Z">
        <w:r w:rsidRPr="002257CD" w:rsidDel="00CB54B7">
          <w:rPr>
            <w:rFonts w:ascii="Times New Roman" w:hAnsi="Times New Roman" w:cs="Times New Roman"/>
            <w:rPrChange w:id="386" w:author="Thomas J Lutz" w:date="2012-01-30T22:28:00Z">
              <w:rPr/>
            </w:rPrChange>
          </w:rPr>
          <w:delText>dn’t</w:delText>
        </w:r>
      </w:del>
      <w:r w:rsidRPr="002257CD">
        <w:rPr>
          <w:rFonts w:ascii="Times New Roman" w:hAnsi="Times New Roman" w:cs="Times New Roman"/>
          <w:rPrChange w:id="387" w:author="Thomas J Lutz" w:date="2012-01-30T22:28:00Z">
            <w:rPr/>
          </w:rPrChange>
        </w:rPr>
        <w:t xml:space="preserve"> </w:t>
      </w:r>
      <w:r w:rsidRPr="002257CD">
        <w:rPr>
          <w:rFonts w:ascii="Times New Roman" w:hAnsi="Times New Roman" w:cs="Times New Roman"/>
          <w:rPrChange w:id="388" w:author="Thomas J Lutz" w:date="2012-01-30T22:28:00Z">
            <w:rPr/>
          </w:rPrChange>
        </w:rPr>
        <w:lastRenderedPageBreak/>
        <w:t>need to come in</w:t>
      </w:r>
      <w:r w:rsidR="001A5569" w:rsidRPr="002257CD">
        <w:rPr>
          <w:rFonts w:ascii="Times New Roman" w:hAnsi="Times New Roman" w:cs="Times New Roman"/>
          <w:rPrChange w:id="389" w:author="Thomas J Lutz" w:date="2012-01-30T22:28:00Z">
            <w:rPr/>
          </w:rPrChange>
        </w:rPr>
        <w:t xml:space="preserve"> if sales were lacking that rainy day</w:t>
      </w:r>
      <w:r w:rsidRPr="002257CD">
        <w:rPr>
          <w:rFonts w:ascii="Times New Roman" w:hAnsi="Times New Roman" w:cs="Times New Roman"/>
          <w:rPrChange w:id="390" w:author="Thomas J Lutz" w:date="2012-01-30T22:28:00Z">
            <w:rPr/>
          </w:rPrChange>
        </w:rPr>
        <w:t>.  Even if only $30 dollars is saved in one day by 100 stores</w:t>
      </w:r>
      <w:r w:rsidR="001A5569" w:rsidRPr="002257CD">
        <w:rPr>
          <w:rFonts w:ascii="Times New Roman" w:hAnsi="Times New Roman" w:cs="Times New Roman"/>
          <w:rPrChange w:id="391" w:author="Thomas J Lutz" w:date="2012-01-30T22:28:00Z">
            <w:rPr/>
          </w:rPrChange>
        </w:rPr>
        <w:t xml:space="preserve"> through planning employee scheduling accordingly</w:t>
      </w:r>
      <w:r w:rsidRPr="002257CD">
        <w:rPr>
          <w:rFonts w:ascii="Times New Roman" w:hAnsi="Times New Roman" w:cs="Times New Roman"/>
          <w:rPrChange w:id="392" w:author="Thomas J Lutz" w:date="2012-01-30T22:28:00Z">
            <w:rPr/>
          </w:rPrChange>
        </w:rPr>
        <w:t xml:space="preserve">, that’s $3000 </w:t>
      </w:r>
      <w:r w:rsidR="001A5569" w:rsidRPr="002257CD">
        <w:rPr>
          <w:rFonts w:ascii="Times New Roman" w:hAnsi="Times New Roman" w:cs="Times New Roman"/>
          <w:rPrChange w:id="393" w:author="Thomas J Lutz" w:date="2012-01-30T22:28:00Z">
            <w:rPr/>
          </w:rPrChange>
        </w:rPr>
        <w:t xml:space="preserve">in </w:t>
      </w:r>
      <w:r w:rsidRPr="002257CD">
        <w:rPr>
          <w:rFonts w:ascii="Times New Roman" w:hAnsi="Times New Roman" w:cs="Times New Roman"/>
          <w:rPrChange w:id="394" w:author="Thomas J Lutz" w:date="2012-01-30T22:28:00Z">
            <w:rPr/>
          </w:rPrChange>
        </w:rPr>
        <w:t>total</w:t>
      </w:r>
      <w:r w:rsidR="001A5569" w:rsidRPr="002257CD">
        <w:rPr>
          <w:rFonts w:ascii="Times New Roman" w:hAnsi="Times New Roman" w:cs="Times New Roman"/>
          <w:rPrChange w:id="395" w:author="Thomas J Lutz" w:date="2012-01-30T22:28:00Z">
            <w:rPr/>
          </w:rPrChange>
        </w:rPr>
        <w:t xml:space="preserve"> savings</w:t>
      </w:r>
      <w:r w:rsidRPr="002257CD">
        <w:rPr>
          <w:rFonts w:ascii="Times New Roman" w:hAnsi="Times New Roman" w:cs="Times New Roman"/>
          <w:rPrChange w:id="396" w:author="Thomas J Lutz" w:date="2012-01-30T22:28:00Z">
            <w:rPr/>
          </w:rPrChange>
        </w:rPr>
        <w:t>.  If this was done for several days</w:t>
      </w:r>
      <w:r w:rsidR="001A5569" w:rsidRPr="002257CD">
        <w:rPr>
          <w:rFonts w:ascii="Times New Roman" w:hAnsi="Times New Roman" w:cs="Times New Roman"/>
          <w:rPrChange w:id="397" w:author="Thomas J Lutz" w:date="2012-01-30T22:28:00Z">
            <w:rPr/>
          </w:rPrChange>
        </w:rPr>
        <w:t xml:space="preserve"> in relation to using our index</w:t>
      </w:r>
      <w:r w:rsidRPr="002257CD">
        <w:rPr>
          <w:rFonts w:ascii="Times New Roman" w:hAnsi="Times New Roman" w:cs="Times New Roman"/>
          <w:rPrChange w:id="398" w:author="Thomas J Lutz" w:date="2012-01-30T22:28:00Z">
            <w:rPr/>
          </w:rPrChange>
        </w:rPr>
        <w:t xml:space="preserve">, </w:t>
      </w:r>
      <w:r w:rsidR="001A5569" w:rsidRPr="002257CD">
        <w:rPr>
          <w:rFonts w:ascii="Times New Roman" w:hAnsi="Times New Roman" w:cs="Times New Roman"/>
          <w:rPrChange w:id="399" w:author="Thomas J Lutz" w:date="2012-01-30T22:28:00Z">
            <w:rPr/>
          </w:rPrChange>
        </w:rPr>
        <w:t xml:space="preserve">we </w:t>
      </w:r>
      <w:r w:rsidRPr="002257CD">
        <w:rPr>
          <w:rFonts w:ascii="Times New Roman" w:hAnsi="Times New Roman" w:cs="Times New Roman"/>
          <w:rPrChange w:id="400" w:author="Thomas J Lutz" w:date="2012-01-30T22:28:00Z">
            <w:rPr/>
          </w:rPrChange>
        </w:rPr>
        <w:t xml:space="preserve">could help </w:t>
      </w:r>
      <w:r w:rsidR="001A5569" w:rsidRPr="002257CD">
        <w:rPr>
          <w:rFonts w:ascii="Times New Roman" w:hAnsi="Times New Roman" w:cs="Times New Roman"/>
          <w:rPrChange w:id="401" w:author="Thomas J Lutz" w:date="2012-01-30T22:28:00Z">
            <w:rPr/>
          </w:rPrChange>
        </w:rPr>
        <w:t xml:space="preserve">Leslie’s save </w:t>
      </w:r>
      <w:r w:rsidRPr="002257CD">
        <w:rPr>
          <w:rFonts w:ascii="Times New Roman" w:hAnsi="Times New Roman" w:cs="Times New Roman"/>
          <w:rPrChange w:id="402" w:author="Thomas J Lutz" w:date="2012-01-30T22:28:00Z">
            <w:rPr/>
          </w:rPrChange>
        </w:rPr>
        <w:t xml:space="preserve">tens of thousands of dollars on top of what Leslie’s already saves. </w:t>
      </w:r>
    </w:p>
    <w:p w14:paraId="21D687AD" w14:textId="77777777" w:rsidR="00A66278" w:rsidRPr="002257CD" w:rsidRDefault="001A5569" w:rsidP="00A66278">
      <w:pPr>
        <w:spacing w:line="480" w:lineRule="auto"/>
        <w:ind w:firstLine="720"/>
        <w:rPr>
          <w:rFonts w:ascii="Times New Roman" w:hAnsi="Times New Roman" w:cs="Times New Roman"/>
          <w:rPrChange w:id="403" w:author="Thomas J Lutz" w:date="2012-01-30T22:28:00Z">
            <w:rPr/>
          </w:rPrChange>
        </w:rPr>
      </w:pPr>
      <w:r w:rsidRPr="002257CD">
        <w:rPr>
          <w:rFonts w:ascii="Times New Roman" w:hAnsi="Times New Roman" w:cs="Times New Roman"/>
          <w:rPrChange w:id="404" w:author="Thomas J Lutz" w:date="2012-01-30T22:28:00Z">
            <w:rPr/>
          </w:rPrChange>
        </w:rPr>
        <w:t xml:space="preserve">Like we have mentioned before, by hiring us to provide you with our innovative index, </w:t>
      </w:r>
      <w:r w:rsidR="00A66278" w:rsidRPr="002257CD">
        <w:rPr>
          <w:rFonts w:ascii="Times New Roman" w:hAnsi="Times New Roman" w:cs="Times New Roman"/>
          <w:rPrChange w:id="405" w:author="Thomas J Lutz" w:date="2012-01-30T22:28:00Z">
            <w:rPr/>
          </w:rPrChange>
        </w:rPr>
        <w:t>you are essentially employing a team of specialized meteorologists to provide valuable information</w:t>
      </w:r>
      <w:r w:rsidRPr="002257CD">
        <w:rPr>
          <w:rFonts w:ascii="Times New Roman" w:hAnsi="Times New Roman" w:cs="Times New Roman"/>
          <w:rPrChange w:id="406" w:author="Thomas J Lutz" w:date="2012-01-30T22:28:00Z">
            <w:rPr/>
          </w:rPrChange>
        </w:rPr>
        <w:t xml:space="preserve"> to gauge shipments and labor</w:t>
      </w:r>
      <w:r w:rsidR="00A66278" w:rsidRPr="002257CD">
        <w:rPr>
          <w:rFonts w:ascii="Times New Roman" w:hAnsi="Times New Roman" w:cs="Times New Roman"/>
          <w:rPrChange w:id="407" w:author="Thomas J Lutz" w:date="2012-01-30T22:28:00Z">
            <w:rPr/>
          </w:rPrChange>
        </w:rPr>
        <w:t xml:space="preserve"> that a </w:t>
      </w:r>
      <w:r w:rsidRPr="002257CD">
        <w:rPr>
          <w:rFonts w:ascii="Times New Roman" w:hAnsi="Times New Roman" w:cs="Times New Roman"/>
          <w:rPrChange w:id="408" w:author="Thomas J Lutz" w:date="2012-01-30T22:28:00Z">
            <w:rPr/>
          </w:rPrChange>
        </w:rPr>
        <w:t xml:space="preserve">single-handed </w:t>
      </w:r>
      <w:r w:rsidR="00A66278" w:rsidRPr="002257CD">
        <w:rPr>
          <w:rFonts w:ascii="Times New Roman" w:hAnsi="Times New Roman" w:cs="Times New Roman"/>
          <w:rPrChange w:id="409" w:author="Thomas J Lutz" w:date="2012-01-30T22:28:00Z">
            <w:rPr/>
          </w:rPrChange>
        </w:rPr>
        <w:t>meteorologist</w:t>
      </w:r>
      <w:r w:rsidRPr="002257CD">
        <w:rPr>
          <w:rFonts w:ascii="Times New Roman" w:hAnsi="Times New Roman" w:cs="Times New Roman"/>
          <w:rPrChange w:id="410" w:author="Thomas J Lutz" w:date="2012-01-30T22:28:00Z">
            <w:rPr/>
          </w:rPrChange>
        </w:rPr>
        <w:t xml:space="preserve"> with no business background</w:t>
      </w:r>
      <w:r w:rsidR="00A66278" w:rsidRPr="002257CD">
        <w:rPr>
          <w:rFonts w:ascii="Times New Roman" w:hAnsi="Times New Roman" w:cs="Times New Roman"/>
          <w:rPrChange w:id="411" w:author="Thomas J Lutz" w:date="2012-01-30T22:28:00Z">
            <w:rPr/>
          </w:rPrChange>
        </w:rPr>
        <w:t xml:space="preserve"> would be unable to provide.  According to the Bureau of Labor Statistics, the average salary for meteorologists employed by the Federal Government was $93,661 in March 2009.  Our contract</w:t>
      </w:r>
      <w:r w:rsidRPr="002257CD">
        <w:rPr>
          <w:rFonts w:ascii="Times New Roman" w:hAnsi="Times New Roman" w:cs="Times New Roman"/>
          <w:rPrChange w:id="412" w:author="Thomas J Lutz" w:date="2012-01-30T22:28:00Z">
            <w:rPr/>
          </w:rPrChange>
        </w:rPr>
        <w:t>, located at the bottom of this document,</w:t>
      </w:r>
      <w:r w:rsidR="00A66278" w:rsidRPr="002257CD">
        <w:rPr>
          <w:rFonts w:ascii="Times New Roman" w:hAnsi="Times New Roman" w:cs="Times New Roman"/>
          <w:rPrChange w:id="413" w:author="Thomas J Lutz" w:date="2012-01-30T22:28:00Z">
            <w:rPr/>
          </w:rPrChange>
        </w:rPr>
        <w:t xml:space="preserve"> clearly shows how Leslie’s can save thousands if one of our index packages is purchased.  </w:t>
      </w:r>
    </w:p>
    <w:p w14:paraId="3E1FA9E6" w14:textId="77777777" w:rsidR="000E40D2" w:rsidRPr="002257CD" w:rsidRDefault="00A66278" w:rsidP="00A66278">
      <w:pPr>
        <w:spacing w:line="480" w:lineRule="auto"/>
        <w:ind w:firstLine="720"/>
        <w:rPr>
          <w:rFonts w:ascii="Times New Roman" w:hAnsi="Times New Roman" w:cs="Times New Roman"/>
          <w:rPrChange w:id="414" w:author="Thomas J Lutz" w:date="2012-01-30T22:28:00Z">
            <w:rPr/>
          </w:rPrChange>
        </w:rPr>
      </w:pPr>
      <w:del w:id="415" w:author="Thomas J Lutz" w:date="2012-01-30T22:31:00Z">
        <w:r w:rsidRPr="002257CD" w:rsidDel="003E5967">
          <w:rPr>
            <w:rFonts w:ascii="Times New Roman" w:hAnsi="Times New Roman" w:cs="Times New Roman"/>
            <w:rPrChange w:id="416" w:author="Thomas J Lutz" w:date="2012-01-30T22:28:00Z">
              <w:rPr/>
            </w:rPrChange>
          </w:rPr>
          <w:delText xml:space="preserve">So far there has been lots of talk about how Elite Weather Enterprises (EWE) can save Leslie’s Poolmart money per year.  </w:delText>
        </w:r>
      </w:del>
      <w:r w:rsidRPr="002257CD">
        <w:rPr>
          <w:rFonts w:ascii="Times New Roman" w:hAnsi="Times New Roman" w:cs="Times New Roman"/>
          <w:rPrChange w:id="417" w:author="Thomas J Lutz" w:date="2012-01-30T22:28:00Z">
            <w:rPr/>
          </w:rPrChange>
        </w:rPr>
        <w:t>Now we are going to suggest how E</w:t>
      </w:r>
      <w:ins w:id="418" w:author="Thomas J Lutz" w:date="2012-01-30T22:31:00Z">
        <w:r w:rsidR="003E5967">
          <w:rPr>
            <w:rFonts w:ascii="Times New Roman" w:hAnsi="Times New Roman" w:cs="Times New Roman"/>
          </w:rPr>
          <w:t xml:space="preserve">lite </w:t>
        </w:r>
      </w:ins>
      <w:r w:rsidRPr="002257CD">
        <w:rPr>
          <w:rFonts w:ascii="Times New Roman" w:hAnsi="Times New Roman" w:cs="Times New Roman"/>
          <w:rPrChange w:id="419" w:author="Thomas J Lutz" w:date="2012-01-30T22:28:00Z">
            <w:rPr/>
          </w:rPrChange>
        </w:rPr>
        <w:t>W</w:t>
      </w:r>
      <w:ins w:id="420" w:author="Thomas J Lutz" w:date="2012-01-30T22:31:00Z">
        <w:r w:rsidR="003E5967">
          <w:rPr>
            <w:rFonts w:ascii="Times New Roman" w:hAnsi="Times New Roman" w:cs="Times New Roman"/>
          </w:rPr>
          <w:t xml:space="preserve">eather </w:t>
        </w:r>
      </w:ins>
      <w:r w:rsidRPr="002257CD">
        <w:rPr>
          <w:rFonts w:ascii="Times New Roman" w:hAnsi="Times New Roman" w:cs="Times New Roman"/>
          <w:rPrChange w:id="421" w:author="Thomas J Lutz" w:date="2012-01-30T22:28:00Z">
            <w:rPr/>
          </w:rPrChange>
        </w:rPr>
        <w:t>E</w:t>
      </w:r>
      <w:ins w:id="422" w:author="Thomas J Lutz" w:date="2012-01-30T22:31:00Z">
        <w:r w:rsidR="003E5967">
          <w:rPr>
            <w:rFonts w:ascii="Times New Roman" w:hAnsi="Times New Roman" w:cs="Times New Roman"/>
          </w:rPr>
          <w:t>nterprises</w:t>
        </w:r>
      </w:ins>
      <w:r w:rsidRPr="002257CD">
        <w:rPr>
          <w:rFonts w:ascii="Times New Roman" w:hAnsi="Times New Roman" w:cs="Times New Roman"/>
          <w:rPrChange w:id="423" w:author="Thomas J Lutz" w:date="2012-01-30T22:28:00Z">
            <w:rPr/>
          </w:rPrChange>
        </w:rPr>
        <w:t xml:space="preserve"> can actually make Leslie’s money.  The concept is actually</w:t>
      </w:r>
      <w:r w:rsidR="000E40D2" w:rsidRPr="002257CD">
        <w:rPr>
          <w:rFonts w:ascii="Times New Roman" w:hAnsi="Times New Roman" w:cs="Times New Roman"/>
          <w:rPrChange w:id="424" w:author="Thomas J Lutz" w:date="2012-01-30T22:28:00Z">
            <w:rPr/>
          </w:rPrChange>
        </w:rPr>
        <w:t xml:space="preserve"> straightforward</w:t>
      </w:r>
      <w:r w:rsidRPr="002257CD">
        <w:rPr>
          <w:rFonts w:ascii="Times New Roman" w:hAnsi="Times New Roman" w:cs="Times New Roman"/>
          <w:rPrChange w:id="425" w:author="Thomas J Lutz" w:date="2012-01-30T22:28:00Z">
            <w:rPr/>
          </w:rPrChange>
        </w:rPr>
        <w:t>.  If a company knows where there will be an increase in sales then the company would be able to provide the stores with more products to ensure more money can be made.  However, without an index</w:t>
      </w:r>
      <w:del w:id="426" w:author="Thomas J Lutz" w:date="2012-01-30T22:32:00Z">
        <w:r w:rsidRPr="002257CD" w:rsidDel="003E5967">
          <w:rPr>
            <w:rFonts w:ascii="Times New Roman" w:hAnsi="Times New Roman" w:cs="Times New Roman"/>
            <w:rPrChange w:id="427" w:author="Thomas J Lutz" w:date="2012-01-30T22:28:00Z">
              <w:rPr/>
            </w:rPrChange>
          </w:rPr>
          <w:delText xml:space="preserve"> such as ours</w:delText>
        </w:r>
      </w:del>
      <w:r w:rsidRPr="002257CD">
        <w:rPr>
          <w:rFonts w:ascii="Times New Roman" w:hAnsi="Times New Roman" w:cs="Times New Roman"/>
          <w:rPrChange w:id="428" w:author="Thomas J Lutz" w:date="2012-01-30T22:28:00Z">
            <w:rPr/>
          </w:rPrChange>
        </w:rPr>
        <w:t xml:space="preserve">, knowing where these increases are going to occur can be difficult if not impossible.  The only other way to </w:t>
      </w:r>
      <w:del w:id="429" w:author="Thomas J Lutz" w:date="2012-01-30T22:32:00Z">
        <w:r w:rsidRPr="002257CD" w:rsidDel="003E5967">
          <w:rPr>
            <w:rFonts w:ascii="Times New Roman" w:hAnsi="Times New Roman" w:cs="Times New Roman"/>
            <w:rPrChange w:id="430" w:author="Thomas J Lutz" w:date="2012-01-30T22:28:00Z">
              <w:rPr/>
            </w:rPrChange>
          </w:rPr>
          <w:delText xml:space="preserve">come to conclusions like this is to check </w:delText>
        </w:r>
      </w:del>
      <w:r w:rsidRPr="002257CD">
        <w:rPr>
          <w:rFonts w:ascii="Times New Roman" w:hAnsi="Times New Roman" w:cs="Times New Roman"/>
          <w:rPrChange w:id="431" w:author="Thomas J Lutz" w:date="2012-01-30T22:28:00Z">
            <w:rPr/>
          </w:rPrChange>
        </w:rPr>
        <w:t>forecast</w:t>
      </w:r>
      <w:ins w:id="432" w:author="Thomas J Lutz" w:date="2012-01-30T22:32:00Z">
        <w:r w:rsidR="003E5967">
          <w:rPr>
            <w:rFonts w:ascii="Times New Roman" w:hAnsi="Times New Roman" w:cs="Times New Roman"/>
          </w:rPr>
          <w:t xml:space="preserve"> is to check websites</w:t>
        </w:r>
      </w:ins>
      <w:del w:id="433" w:author="Thomas J Lutz" w:date="2012-01-30T22:32:00Z">
        <w:r w:rsidRPr="002257CD" w:rsidDel="003E5967">
          <w:rPr>
            <w:rFonts w:ascii="Times New Roman" w:hAnsi="Times New Roman" w:cs="Times New Roman"/>
            <w:rPrChange w:id="434" w:author="Thomas J Lutz" w:date="2012-01-30T22:28:00Z">
              <w:rPr/>
            </w:rPrChange>
          </w:rPr>
          <w:delText>s</w:delText>
        </w:r>
      </w:del>
      <w:r w:rsidRPr="002257CD">
        <w:rPr>
          <w:rFonts w:ascii="Times New Roman" w:hAnsi="Times New Roman" w:cs="Times New Roman"/>
          <w:rPrChange w:id="435" w:author="Thomas J Lutz" w:date="2012-01-30T22:28:00Z">
            <w:rPr/>
          </w:rPrChange>
        </w:rPr>
        <w:t xml:space="preserve"> from providers such as The National Weather Service or AccuWeather, which can be time consuming and sometimes confusing. </w:t>
      </w:r>
      <w:del w:id="436" w:author="Thomas J Lutz" w:date="2012-01-30T22:32:00Z">
        <w:r w:rsidRPr="002257CD" w:rsidDel="003E5967">
          <w:rPr>
            <w:rFonts w:ascii="Times New Roman" w:hAnsi="Times New Roman" w:cs="Times New Roman"/>
            <w:rPrChange w:id="437" w:author="Thomas J Lutz" w:date="2012-01-30T22:28:00Z">
              <w:rPr/>
            </w:rPrChange>
          </w:rPr>
          <w:delText>Basically, b</w:delText>
        </w:r>
      </w:del>
      <w:ins w:id="438" w:author="Thomas J Lutz" w:date="2012-01-30T22:32:00Z">
        <w:r w:rsidR="003E5967">
          <w:rPr>
            <w:rFonts w:ascii="Times New Roman" w:hAnsi="Times New Roman" w:cs="Times New Roman"/>
          </w:rPr>
          <w:t>B</w:t>
        </w:r>
      </w:ins>
      <w:r w:rsidRPr="002257CD">
        <w:rPr>
          <w:rFonts w:ascii="Times New Roman" w:hAnsi="Times New Roman" w:cs="Times New Roman"/>
          <w:rPrChange w:id="439" w:author="Thomas J Lutz" w:date="2012-01-30T22:28:00Z">
            <w:rPr/>
          </w:rPrChange>
        </w:rPr>
        <w:t xml:space="preserve">y using </w:t>
      </w:r>
      <w:del w:id="440" w:author="Thomas J Lutz" w:date="2012-01-30T22:32:00Z">
        <w:r w:rsidRPr="002257CD" w:rsidDel="003E5967">
          <w:rPr>
            <w:rFonts w:ascii="Times New Roman" w:hAnsi="Times New Roman" w:cs="Times New Roman"/>
            <w:rPrChange w:id="441" w:author="Thomas J Lutz" w:date="2012-01-30T22:28:00Z">
              <w:rPr/>
            </w:rPrChange>
          </w:rPr>
          <w:delText xml:space="preserve">our </w:delText>
        </w:r>
      </w:del>
      <w:ins w:id="442" w:author="Thomas J Lutz" w:date="2012-01-30T22:32:00Z">
        <w:r w:rsidR="003E5967">
          <w:rPr>
            <w:rFonts w:ascii="Times New Roman" w:hAnsi="Times New Roman" w:cs="Times New Roman"/>
          </w:rPr>
          <w:t>an</w:t>
        </w:r>
        <w:r w:rsidR="003E5967" w:rsidRPr="002257CD">
          <w:rPr>
            <w:rFonts w:ascii="Times New Roman" w:hAnsi="Times New Roman" w:cs="Times New Roman"/>
            <w:rPrChange w:id="443" w:author="Thomas J Lutz" w:date="2012-01-30T22:28:00Z">
              <w:rPr/>
            </w:rPrChange>
          </w:rPr>
          <w:t xml:space="preserve"> </w:t>
        </w:r>
      </w:ins>
      <w:r w:rsidRPr="002257CD">
        <w:rPr>
          <w:rFonts w:ascii="Times New Roman" w:hAnsi="Times New Roman" w:cs="Times New Roman"/>
          <w:rPrChange w:id="444" w:author="Thomas J Lutz" w:date="2012-01-30T22:28:00Z">
            <w:rPr/>
          </w:rPrChange>
        </w:rPr>
        <w:t>index,</w:t>
      </w:r>
      <w:ins w:id="445" w:author="Thomas J Lutz" w:date="2012-01-30T22:32:00Z">
        <w:r w:rsidR="003E5967">
          <w:rPr>
            <w:rFonts w:ascii="Times New Roman" w:hAnsi="Times New Roman" w:cs="Times New Roman"/>
          </w:rPr>
          <w:t xml:space="preserve"> Leslie</w:t>
        </w:r>
      </w:ins>
      <w:ins w:id="446" w:author="Thomas J Lutz" w:date="2012-01-30T22:33:00Z">
        <w:r w:rsidR="003E5967">
          <w:rPr>
            <w:rFonts w:ascii="Times New Roman" w:hAnsi="Times New Roman" w:cs="Times New Roman"/>
          </w:rPr>
          <w:t>’</w:t>
        </w:r>
      </w:ins>
      <w:ins w:id="447" w:author="Thomas J Lutz" w:date="2012-01-30T22:32:00Z">
        <w:r w:rsidR="003E5967">
          <w:rPr>
            <w:rFonts w:ascii="Times New Roman" w:hAnsi="Times New Roman" w:cs="Times New Roman"/>
          </w:rPr>
          <w:t>s</w:t>
        </w:r>
      </w:ins>
      <w:del w:id="448" w:author="Thomas J Lutz" w:date="2012-01-30T22:32:00Z">
        <w:r w:rsidRPr="002257CD" w:rsidDel="003E5967">
          <w:rPr>
            <w:rFonts w:ascii="Times New Roman" w:hAnsi="Times New Roman" w:cs="Times New Roman"/>
            <w:rPrChange w:id="449" w:author="Thomas J Lutz" w:date="2012-01-30T22:28:00Z">
              <w:rPr/>
            </w:rPrChange>
          </w:rPr>
          <w:delText xml:space="preserve"> you</w:delText>
        </w:r>
      </w:del>
      <w:del w:id="450" w:author="Thomas J Lutz" w:date="2012-01-30T22:33:00Z">
        <w:r w:rsidRPr="002257CD" w:rsidDel="003E5967">
          <w:rPr>
            <w:rFonts w:ascii="Times New Roman" w:hAnsi="Times New Roman" w:cs="Times New Roman"/>
            <w:rPrChange w:id="451" w:author="Thomas J Lutz" w:date="2012-01-30T22:28:00Z">
              <w:rPr/>
            </w:rPrChange>
          </w:rPr>
          <w:delText xml:space="preserve"> are</w:delText>
        </w:r>
      </w:del>
      <w:ins w:id="452" w:author="Thomas J Lutz" w:date="2012-01-30T22:33:00Z">
        <w:r w:rsidR="003E5967">
          <w:rPr>
            <w:rFonts w:ascii="Times New Roman" w:hAnsi="Times New Roman" w:cs="Times New Roman"/>
          </w:rPr>
          <w:t xml:space="preserve"> is</w:t>
        </w:r>
      </w:ins>
      <w:r w:rsidRPr="002257CD">
        <w:rPr>
          <w:rFonts w:ascii="Times New Roman" w:hAnsi="Times New Roman" w:cs="Times New Roman"/>
          <w:rPrChange w:id="453" w:author="Thomas J Lutz" w:date="2012-01-30T22:28:00Z">
            <w:rPr/>
          </w:rPrChange>
        </w:rPr>
        <w:t xml:space="preserve"> essentially purchasing a sales forecast </w:t>
      </w:r>
      <w:del w:id="454" w:author="Thomas J Lutz" w:date="2012-01-30T22:33:00Z">
        <w:r w:rsidRPr="002257CD" w:rsidDel="003E5967">
          <w:rPr>
            <w:rFonts w:ascii="Times New Roman" w:hAnsi="Times New Roman" w:cs="Times New Roman"/>
            <w:rPrChange w:id="455" w:author="Thomas J Lutz" w:date="2012-01-30T22:28:00Z">
              <w:rPr/>
            </w:rPrChange>
          </w:rPr>
          <w:delText>in disguise</w:delText>
        </w:r>
      </w:del>
      <w:ins w:id="456" w:author="Thomas J Lutz" w:date="2012-01-30T22:33:00Z">
        <w:r w:rsidR="003E5967">
          <w:rPr>
            <w:rFonts w:ascii="Times New Roman" w:hAnsi="Times New Roman" w:cs="Times New Roman"/>
          </w:rPr>
          <w:t>perfect for all aspects of the company</w:t>
        </w:r>
      </w:ins>
      <w:r w:rsidRPr="002257CD">
        <w:rPr>
          <w:rFonts w:ascii="Times New Roman" w:hAnsi="Times New Roman" w:cs="Times New Roman"/>
          <w:rPrChange w:id="457" w:author="Thomas J Lutz" w:date="2012-01-30T22:28:00Z">
            <w:rPr/>
          </w:rPrChange>
        </w:rPr>
        <w:t xml:space="preserve">.  If Leslie’s knows where sales are going to </w:t>
      </w:r>
      <w:r w:rsidR="000E40D2" w:rsidRPr="002257CD">
        <w:rPr>
          <w:rFonts w:ascii="Times New Roman" w:hAnsi="Times New Roman" w:cs="Times New Roman"/>
          <w:rPrChange w:id="458" w:author="Thomas J Lutz" w:date="2012-01-30T22:28:00Z">
            <w:rPr/>
          </w:rPrChange>
        </w:rPr>
        <w:t>skyrocket in relation to a weather pattern,</w:t>
      </w:r>
      <w:r w:rsidRPr="002257CD">
        <w:rPr>
          <w:rFonts w:ascii="Times New Roman" w:hAnsi="Times New Roman" w:cs="Times New Roman"/>
          <w:rPrChange w:id="459" w:author="Thomas J Lutz" w:date="2012-01-30T22:28:00Z">
            <w:rPr/>
          </w:rPrChange>
        </w:rPr>
        <w:t xml:space="preserve"> then they can ship more products to that region in preparation.  </w:t>
      </w:r>
    </w:p>
    <w:p w14:paraId="5FC5C348" w14:textId="77777777" w:rsidR="00A66278" w:rsidRPr="002257CD" w:rsidRDefault="00A66278" w:rsidP="00A66278">
      <w:pPr>
        <w:numPr>
          <w:ins w:id="460" w:author="Jacqueline layer" w:date="2012-01-30T18:44:00Z"/>
        </w:numPr>
        <w:spacing w:line="480" w:lineRule="auto"/>
        <w:ind w:firstLine="720"/>
        <w:rPr>
          <w:rFonts w:ascii="Times New Roman" w:hAnsi="Times New Roman" w:cs="Times New Roman"/>
          <w:rPrChange w:id="461" w:author="Thomas J Lutz" w:date="2012-01-30T22:28:00Z">
            <w:rPr/>
          </w:rPrChange>
        </w:rPr>
      </w:pPr>
      <w:r w:rsidRPr="002257CD">
        <w:rPr>
          <w:rFonts w:ascii="Times New Roman" w:hAnsi="Times New Roman" w:cs="Times New Roman"/>
          <w:rPrChange w:id="462" w:author="Thomas J Lutz" w:date="2012-01-30T22:28:00Z">
            <w:rPr/>
          </w:rPrChange>
        </w:rPr>
        <w:lastRenderedPageBreak/>
        <w:t xml:space="preserve">From </w:t>
      </w:r>
      <w:r w:rsidR="000E40D2" w:rsidRPr="002257CD">
        <w:rPr>
          <w:rFonts w:ascii="Times New Roman" w:hAnsi="Times New Roman" w:cs="Times New Roman"/>
          <w:rPrChange w:id="463" w:author="Thomas J Lutz" w:date="2012-01-30T22:28:00Z">
            <w:rPr/>
          </w:rPrChange>
        </w:rPr>
        <w:t xml:space="preserve">an employee of EWE’s </w:t>
      </w:r>
      <w:r w:rsidRPr="002257CD">
        <w:rPr>
          <w:rFonts w:ascii="Times New Roman" w:hAnsi="Times New Roman" w:cs="Times New Roman"/>
          <w:rPrChange w:id="464" w:author="Thomas J Lutz" w:date="2012-01-30T22:28:00Z">
            <w:rPr/>
          </w:rPrChange>
        </w:rPr>
        <w:t>personal experience while working at Leslie’s on consecutive hot</w:t>
      </w:r>
      <w:r w:rsidR="00DC0041" w:rsidRPr="002257CD">
        <w:rPr>
          <w:rFonts w:ascii="Times New Roman" w:hAnsi="Times New Roman" w:cs="Times New Roman"/>
          <w:rPrChange w:id="465" w:author="Thomas J Lutz" w:date="2012-01-30T22:28:00Z">
            <w:rPr/>
          </w:rPrChange>
        </w:rPr>
        <w:t xml:space="preserve">, </w:t>
      </w:r>
      <w:r w:rsidRPr="002257CD">
        <w:rPr>
          <w:rFonts w:ascii="Times New Roman" w:hAnsi="Times New Roman" w:cs="Times New Roman"/>
          <w:rPrChange w:id="466" w:author="Thomas J Lutz" w:date="2012-01-30T22:28:00Z">
            <w:rPr/>
          </w:rPrChange>
        </w:rPr>
        <w:t>beautiful summer days, our store ran out of important products</w:t>
      </w:r>
      <w:ins w:id="467" w:author="Thomas J Lutz" w:date="2012-01-30T22:33:00Z">
        <w:r w:rsidR="0064735F">
          <w:rPr>
            <w:rFonts w:ascii="Times New Roman" w:hAnsi="Times New Roman" w:cs="Times New Roman"/>
          </w:rPr>
          <w:t xml:space="preserve">.  </w:t>
        </w:r>
      </w:ins>
      <w:del w:id="468" w:author="Thomas J Lutz" w:date="2012-01-30T22:33:00Z">
        <w:r w:rsidRPr="002257CD" w:rsidDel="0064735F">
          <w:rPr>
            <w:rFonts w:ascii="Times New Roman" w:hAnsi="Times New Roman" w:cs="Times New Roman"/>
            <w:rPrChange w:id="469" w:author="Thomas J Lutz" w:date="2012-01-30T22:28:00Z">
              <w:rPr/>
            </w:rPrChange>
          </w:rPr>
          <w:delText xml:space="preserve"> such as “shock.”  </w:delText>
        </w:r>
      </w:del>
      <w:r w:rsidRPr="002257CD">
        <w:rPr>
          <w:rFonts w:ascii="Times New Roman" w:hAnsi="Times New Roman" w:cs="Times New Roman"/>
          <w:rPrChange w:id="470" w:author="Thomas J Lutz" w:date="2012-01-30T22:28:00Z">
            <w:rPr/>
          </w:rPrChange>
        </w:rPr>
        <w:t>Our index would prevent this from happening</w:t>
      </w:r>
      <w:ins w:id="471" w:author="Thomas J Lutz" w:date="2012-01-30T22:33:00Z">
        <w:r w:rsidR="0064735F">
          <w:rPr>
            <w:rFonts w:ascii="Times New Roman" w:hAnsi="Times New Roman" w:cs="Times New Roman"/>
          </w:rPr>
          <w:t>. It</w:t>
        </w:r>
      </w:ins>
      <w:del w:id="472" w:author="Thomas J Lutz" w:date="2012-01-30T22:33:00Z">
        <w:r w:rsidRPr="002257CD" w:rsidDel="0064735F">
          <w:rPr>
            <w:rFonts w:ascii="Times New Roman" w:hAnsi="Times New Roman" w:cs="Times New Roman"/>
            <w:rPrChange w:id="473" w:author="Thomas J Lutz" w:date="2012-01-30T22:28:00Z">
              <w:rPr/>
            </w:rPrChange>
          </w:rPr>
          <w:delText xml:space="preserve">, </w:delText>
        </w:r>
        <w:r w:rsidR="00DC0041" w:rsidRPr="002257CD" w:rsidDel="0064735F">
          <w:rPr>
            <w:rFonts w:ascii="Times New Roman" w:hAnsi="Times New Roman" w:cs="Times New Roman"/>
            <w:rPrChange w:id="474" w:author="Thomas J Lutz" w:date="2012-01-30T22:28:00Z">
              <w:rPr/>
            </w:rPrChange>
          </w:rPr>
          <w:delText>as it</w:delText>
        </w:r>
      </w:del>
      <w:r w:rsidR="00DC0041" w:rsidRPr="002257CD">
        <w:rPr>
          <w:rFonts w:ascii="Times New Roman" w:hAnsi="Times New Roman" w:cs="Times New Roman"/>
          <w:rPrChange w:id="475" w:author="Thomas J Lutz" w:date="2012-01-30T22:28:00Z">
            <w:rPr/>
          </w:rPrChange>
        </w:rPr>
        <w:t xml:space="preserve"> will guide </w:t>
      </w:r>
      <w:del w:id="476" w:author="Thomas J Lutz" w:date="2012-01-30T22:33:00Z">
        <w:r w:rsidR="00DC0041" w:rsidRPr="002257CD" w:rsidDel="0064735F">
          <w:rPr>
            <w:rFonts w:ascii="Times New Roman" w:hAnsi="Times New Roman" w:cs="Times New Roman"/>
            <w:rPrChange w:id="477" w:author="Thomas J Lutz" w:date="2012-01-30T22:28:00Z">
              <w:rPr/>
            </w:rPrChange>
          </w:rPr>
          <w:delText xml:space="preserve">you </w:delText>
        </w:r>
      </w:del>
      <w:ins w:id="478" w:author="Thomas J Lutz" w:date="2012-01-30T22:33:00Z">
        <w:r w:rsidR="0064735F">
          <w:rPr>
            <w:rFonts w:ascii="Times New Roman" w:hAnsi="Times New Roman" w:cs="Times New Roman"/>
          </w:rPr>
          <w:t>Leslie’s</w:t>
        </w:r>
        <w:r w:rsidR="0064735F" w:rsidRPr="002257CD">
          <w:rPr>
            <w:rFonts w:ascii="Times New Roman" w:hAnsi="Times New Roman" w:cs="Times New Roman"/>
            <w:rPrChange w:id="479" w:author="Thomas J Lutz" w:date="2012-01-30T22:28:00Z">
              <w:rPr/>
            </w:rPrChange>
          </w:rPr>
          <w:t xml:space="preserve"> </w:t>
        </w:r>
      </w:ins>
      <w:r w:rsidR="00DC0041" w:rsidRPr="002257CD">
        <w:rPr>
          <w:rFonts w:ascii="Times New Roman" w:hAnsi="Times New Roman" w:cs="Times New Roman"/>
          <w:rPrChange w:id="480" w:author="Thomas J Lutz" w:date="2012-01-30T22:28:00Z">
            <w:rPr/>
          </w:rPrChange>
        </w:rPr>
        <w:t xml:space="preserve">in making decisions for those consecutive hot summer days, even factoring in population.  </w:t>
      </w:r>
      <w:r w:rsidRPr="002257CD">
        <w:rPr>
          <w:rFonts w:ascii="Times New Roman" w:hAnsi="Times New Roman" w:cs="Times New Roman"/>
          <w:rPrChange w:id="481" w:author="Thomas J Lutz" w:date="2012-01-30T22:28:00Z">
            <w:rPr/>
          </w:rPrChange>
        </w:rPr>
        <w:t xml:space="preserve">The average price of a box of shock packages is about $28.  </w:t>
      </w:r>
      <w:del w:id="482" w:author="Thomas J Lutz" w:date="2012-01-30T22:34:00Z">
        <w:r w:rsidRPr="002257CD" w:rsidDel="001009E2">
          <w:rPr>
            <w:rFonts w:ascii="Times New Roman" w:hAnsi="Times New Roman" w:cs="Times New Roman"/>
            <w:rPrChange w:id="483" w:author="Thomas J Lutz" w:date="2012-01-30T22:28:00Z">
              <w:rPr/>
            </w:rPrChange>
          </w:rPr>
          <w:delText>So i</w:delText>
        </w:r>
      </w:del>
      <w:ins w:id="484" w:author="Thomas J Lutz" w:date="2012-01-30T22:34:00Z">
        <w:r w:rsidR="001009E2">
          <w:rPr>
            <w:rFonts w:ascii="Times New Roman" w:hAnsi="Times New Roman" w:cs="Times New Roman"/>
          </w:rPr>
          <w:t>I</w:t>
        </w:r>
      </w:ins>
      <w:r w:rsidRPr="002257CD">
        <w:rPr>
          <w:rFonts w:ascii="Times New Roman" w:hAnsi="Times New Roman" w:cs="Times New Roman"/>
          <w:rPrChange w:id="485" w:author="Thomas J Lutz" w:date="2012-01-30T22:28:00Z">
            <w:rPr/>
          </w:rPrChange>
        </w:rPr>
        <w:t xml:space="preserve">f an extra 1000 boxes were shipped to </w:t>
      </w:r>
      <w:r w:rsidR="00DC0041" w:rsidRPr="002257CD">
        <w:rPr>
          <w:rFonts w:ascii="Times New Roman" w:hAnsi="Times New Roman" w:cs="Times New Roman"/>
          <w:rPrChange w:id="486" w:author="Thomas J Lutz" w:date="2012-01-30T22:28:00Z">
            <w:rPr/>
          </w:rPrChange>
        </w:rPr>
        <w:t xml:space="preserve">the </w:t>
      </w:r>
      <w:r w:rsidRPr="002257CD">
        <w:rPr>
          <w:rFonts w:ascii="Times New Roman" w:hAnsi="Times New Roman" w:cs="Times New Roman"/>
          <w:rPrChange w:id="487" w:author="Thomas J Lutz" w:date="2012-01-30T22:28:00Z">
            <w:rPr/>
          </w:rPrChange>
        </w:rPr>
        <w:t>appropriate locations based on our index, that</w:t>
      </w:r>
      <w:ins w:id="488" w:author="Thomas J Lutz" w:date="2012-01-30T22:34:00Z">
        <w:r w:rsidR="0064735F">
          <w:rPr>
            <w:rFonts w:ascii="Times New Roman" w:hAnsi="Times New Roman" w:cs="Times New Roman"/>
          </w:rPr>
          <w:t xml:space="preserve"> i</w:t>
        </w:r>
      </w:ins>
      <w:del w:id="489" w:author="Thomas J Lutz" w:date="2012-01-30T22:34:00Z">
        <w:r w:rsidRPr="002257CD" w:rsidDel="0064735F">
          <w:rPr>
            <w:rFonts w:ascii="Times New Roman" w:hAnsi="Times New Roman" w:cs="Times New Roman"/>
            <w:rPrChange w:id="490" w:author="Thomas J Lutz" w:date="2012-01-30T22:28:00Z">
              <w:rPr/>
            </w:rPrChange>
          </w:rPr>
          <w:delText>’</w:delText>
        </w:r>
      </w:del>
      <w:r w:rsidRPr="002257CD">
        <w:rPr>
          <w:rFonts w:ascii="Times New Roman" w:hAnsi="Times New Roman" w:cs="Times New Roman"/>
          <w:rPrChange w:id="491" w:author="Thomas J Lutz" w:date="2012-01-30T22:28:00Z">
            <w:rPr/>
          </w:rPrChange>
        </w:rPr>
        <w:t>s potentially an extra $28,000</w:t>
      </w:r>
      <w:r w:rsidR="00DC0041" w:rsidRPr="002257CD">
        <w:rPr>
          <w:rFonts w:ascii="Times New Roman" w:hAnsi="Times New Roman" w:cs="Times New Roman"/>
          <w:rPrChange w:id="492" w:author="Thomas J Lutz" w:date="2012-01-30T22:28:00Z">
            <w:rPr/>
          </w:rPrChange>
        </w:rPr>
        <w:t xml:space="preserve"> that Leslie’s could earn</w:t>
      </w:r>
      <w:r w:rsidRPr="002257CD">
        <w:rPr>
          <w:rFonts w:ascii="Times New Roman" w:hAnsi="Times New Roman" w:cs="Times New Roman"/>
          <w:rPrChange w:id="493" w:author="Thomas J Lutz" w:date="2012-01-30T22:28:00Z">
            <w:rPr/>
          </w:rPrChange>
        </w:rPr>
        <w:t>. Leslie’s would be able to supply the extra shipment in that region by refraining to send as much shipment to an area where the index indicates a decreased need for the product</w:t>
      </w:r>
      <w:ins w:id="494" w:author="Thomas J Lutz" w:date="2012-01-30T22:34:00Z">
        <w:r w:rsidR="0064735F">
          <w:rPr>
            <w:rFonts w:ascii="Times New Roman" w:hAnsi="Times New Roman" w:cs="Times New Roman"/>
          </w:rPr>
          <w:t xml:space="preserve">. </w:t>
        </w:r>
      </w:ins>
      <w:del w:id="495" w:author="Thomas J Lutz" w:date="2012-01-30T22:34:00Z">
        <w:r w:rsidRPr="002257CD" w:rsidDel="0064735F">
          <w:rPr>
            <w:rFonts w:ascii="Times New Roman" w:hAnsi="Times New Roman" w:cs="Times New Roman"/>
            <w:rPrChange w:id="496" w:author="Thomas J Lutz" w:date="2012-01-30T22:28:00Z">
              <w:rPr/>
            </w:rPrChange>
          </w:rPr>
          <w:delText>.  This would be just the beginning.</w:delText>
        </w:r>
      </w:del>
    </w:p>
    <w:p w14:paraId="40E17C1F" w14:textId="77777777" w:rsidR="00A66278" w:rsidRPr="0066444A" w:rsidRDefault="00A66278" w:rsidP="00A66278">
      <w:pPr>
        <w:spacing w:line="480" w:lineRule="auto"/>
        <w:ind w:firstLine="720"/>
        <w:jc w:val="center"/>
        <w:rPr>
          <w:rFonts w:ascii="Lucida Fax" w:hAnsi="Lucida Fax" w:cstheme="majorHAnsi"/>
          <w:b/>
          <w:color w:val="4F81BD" w:themeColor="accent1"/>
          <w:szCs w:val="28"/>
          <w:rPrChange w:id="497" w:author="Thomas J Lutz" w:date="2012-01-30T22:39:00Z">
            <w:rPr/>
          </w:rPrChange>
        </w:rPr>
      </w:pPr>
      <w:r w:rsidRPr="0066444A">
        <w:rPr>
          <w:rFonts w:ascii="Lucida Fax" w:hAnsi="Lucida Fax" w:cstheme="majorHAnsi"/>
          <w:b/>
          <w:color w:val="4F81BD" w:themeColor="accent1"/>
          <w:szCs w:val="28"/>
          <w:rPrChange w:id="498" w:author="Thomas J Lutz" w:date="2012-01-30T22:39:00Z">
            <w:rPr/>
          </w:rPrChange>
        </w:rPr>
        <w:t>Summary</w:t>
      </w:r>
      <w:r w:rsidR="000E40D2" w:rsidRPr="0066444A">
        <w:rPr>
          <w:rFonts w:ascii="Lucida Fax" w:hAnsi="Lucida Fax" w:cstheme="majorHAnsi"/>
          <w:b/>
          <w:color w:val="4F81BD" w:themeColor="accent1"/>
          <w:szCs w:val="28"/>
          <w:rPrChange w:id="499" w:author="Thomas J Lutz" w:date="2012-01-30T22:39:00Z">
            <w:rPr/>
          </w:rPrChange>
        </w:rPr>
        <w:t xml:space="preserve"> of Finances</w:t>
      </w:r>
    </w:p>
    <w:p w14:paraId="2563785F" w14:textId="77777777" w:rsidR="00A66278" w:rsidRPr="002257CD" w:rsidRDefault="00A66278" w:rsidP="00A66278">
      <w:pPr>
        <w:spacing w:line="480" w:lineRule="auto"/>
        <w:ind w:firstLine="720"/>
        <w:rPr>
          <w:rFonts w:ascii="Times New Roman" w:hAnsi="Times New Roman" w:cs="Times New Roman"/>
          <w:rPrChange w:id="500" w:author="Thomas J Lutz" w:date="2012-01-30T22:28:00Z">
            <w:rPr/>
          </w:rPrChange>
        </w:rPr>
      </w:pPr>
      <w:r w:rsidRPr="002257CD">
        <w:rPr>
          <w:rFonts w:ascii="Times New Roman" w:hAnsi="Times New Roman" w:cs="Times New Roman"/>
          <w:rPrChange w:id="501" w:author="Thomas J Lutz" w:date="2012-01-30T22:28:00Z">
            <w:rPr/>
          </w:rPrChange>
        </w:rPr>
        <w:t>In summary here is what our index could save Leslie’s per year:</w:t>
      </w:r>
    </w:p>
    <w:tbl>
      <w:tblPr>
        <w:tblStyle w:val="TableGrid"/>
        <w:tblW w:w="0" w:type="auto"/>
        <w:tblLook w:val="04A0" w:firstRow="1" w:lastRow="0" w:firstColumn="1" w:lastColumn="0" w:noHBand="0" w:noVBand="1"/>
      </w:tblPr>
      <w:tblGrid>
        <w:gridCol w:w="4788"/>
        <w:gridCol w:w="4788"/>
      </w:tblGrid>
      <w:tr w:rsidR="00A66278" w:rsidRPr="002257CD" w14:paraId="7BB2F07D" w14:textId="77777777">
        <w:tc>
          <w:tcPr>
            <w:tcW w:w="4788" w:type="dxa"/>
          </w:tcPr>
          <w:p w14:paraId="740D9672" w14:textId="77777777" w:rsidR="00A66278" w:rsidRPr="002257CD" w:rsidRDefault="00A66278" w:rsidP="00A66278">
            <w:pPr>
              <w:spacing w:line="480" w:lineRule="auto"/>
              <w:rPr>
                <w:rFonts w:ascii="Times New Roman" w:hAnsi="Times New Roman" w:cs="Times New Roman"/>
                <w:b/>
                <w:sz w:val="28"/>
                <w:szCs w:val="28"/>
                <w:rPrChange w:id="502" w:author="Thomas J Lutz" w:date="2012-01-30T22:28:00Z">
                  <w:rPr>
                    <w:b/>
                    <w:sz w:val="28"/>
                    <w:szCs w:val="28"/>
                  </w:rPr>
                </w:rPrChange>
              </w:rPr>
            </w:pPr>
            <w:r w:rsidRPr="002257CD">
              <w:rPr>
                <w:rFonts w:ascii="Times New Roman" w:hAnsi="Times New Roman" w:cs="Times New Roman"/>
                <w:b/>
                <w:sz w:val="28"/>
                <w:szCs w:val="28"/>
                <w:rPrChange w:id="503" w:author="Thomas J Lutz" w:date="2012-01-30T22:28:00Z">
                  <w:rPr>
                    <w:b/>
                    <w:sz w:val="28"/>
                    <w:szCs w:val="28"/>
                  </w:rPr>
                </w:rPrChange>
              </w:rPr>
              <w:t>Expenses</w:t>
            </w:r>
          </w:p>
        </w:tc>
        <w:tc>
          <w:tcPr>
            <w:tcW w:w="4788" w:type="dxa"/>
          </w:tcPr>
          <w:p w14:paraId="48518D9F" w14:textId="77777777" w:rsidR="00A66278" w:rsidRPr="002257CD" w:rsidRDefault="00A66278" w:rsidP="00A66278">
            <w:pPr>
              <w:spacing w:line="480" w:lineRule="auto"/>
              <w:rPr>
                <w:rFonts w:ascii="Times New Roman" w:hAnsi="Times New Roman" w:cs="Times New Roman"/>
                <w:b/>
                <w:sz w:val="28"/>
                <w:szCs w:val="28"/>
                <w:rPrChange w:id="504" w:author="Thomas J Lutz" w:date="2012-01-30T22:28:00Z">
                  <w:rPr>
                    <w:b/>
                    <w:sz w:val="28"/>
                    <w:szCs w:val="28"/>
                  </w:rPr>
                </w:rPrChange>
              </w:rPr>
            </w:pPr>
            <w:r w:rsidRPr="002257CD">
              <w:rPr>
                <w:rFonts w:ascii="Times New Roman" w:hAnsi="Times New Roman" w:cs="Times New Roman"/>
                <w:b/>
                <w:sz w:val="28"/>
                <w:szCs w:val="28"/>
                <w:rPrChange w:id="505" w:author="Thomas J Lutz" w:date="2012-01-30T22:28:00Z">
                  <w:rPr>
                    <w:b/>
                    <w:sz w:val="28"/>
                    <w:szCs w:val="28"/>
                  </w:rPr>
                </w:rPrChange>
              </w:rPr>
              <w:t>Potential Savings per Year</w:t>
            </w:r>
          </w:p>
        </w:tc>
      </w:tr>
      <w:tr w:rsidR="00A66278" w:rsidRPr="002257CD" w14:paraId="0121271E" w14:textId="77777777">
        <w:tc>
          <w:tcPr>
            <w:tcW w:w="4788" w:type="dxa"/>
          </w:tcPr>
          <w:p w14:paraId="1AC0E28C" w14:textId="77777777" w:rsidR="00A66278" w:rsidRPr="002257CD" w:rsidRDefault="00A66278" w:rsidP="00A66278">
            <w:pPr>
              <w:spacing w:line="480" w:lineRule="auto"/>
              <w:rPr>
                <w:rFonts w:ascii="Times New Roman" w:hAnsi="Times New Roman" w:cs="Times New Roman"/>
                <w:sz w:val="28"/>
                <w:szCs w:val="28"/>
                <w:rPrChange w:id="506" w:author="Thomas J Lutz" w:date="2012-01-30T22:28:00Z">
                  <w:rPr>
                    <w:sz w:val="28"/>
                    <w:szCs w:val="28"/>
                  </w:rPr>
                </w:rPrChange>
              </w:rPr>
            </w:pPr>
            <w:r w:rsidRPr="002257CD">
              <w:rPr>
                <w:rFonts w:ascii="Times New Roman" w:hAnsi="Times New Roman" w:cs="Times New Roman"/>
                <w:sz w:val="28"/>
                <w:szCs w:val="28"/>
                <w:rPrChange w:id="507" w:author="Thomas J Lutz" w:date="2012-01-30T22:28:00Z">
                  <w:rPr>
                    <w:sz w:val="28"/>
                    <w:szCs w:val="28"/>
                  </w:rPr>
                </w:rPrChange>
              </w:rPr>
              <w:t>Shipping and Distribution Savings</w:t>
            </w:r>
          </w:p>
        </w:tc>
        <w:tc>
          <w:tcPr>
            <w:tcW w:w="4788" w:type="dxa"/>
          </w:tcPr>
          <w:p w14:paraId="74BFE781" w14:textId="77777777" w:rsidR="00A66278" w:rsidRPr="002257CD" w:rsidRDefault="00A66278" w:rsidP="00A66278">
            <w:pPr>
              <w:spacing w:line="480" w:lineRule="auto"/>
              <w:rPr>
                <w:rFonts w:ascii="Times New Roman" w:hAnsi="Times New Roman" w:cs="Times New Roman"/>
                <w:sz w:val="28"/>
                <w:szCs w:val="28"/>
                <w:rPrChange w:id="508" w:author="Thomas J Lutz" w:date="2012-01-30T22:28:00Z">
                  <w:rPr>
                    <w:sz w:val="28"/>
                    <w:szCs w:val="28"/>
                  </w:rPr>
                </w:rPrChange>
              </w:rPr>
            </w:pPr>
            <w:r w:rsidRPr="002257CD">
              <w:rPr>
                <w:rFonts w:ascii="Times New Roman" w:hAnsi="Times New Roman" w:cs="Times New Roman"/>
                <w:sz w:val="28"/>
                <w:szCs w:val="28"/>
                <w:rPrChange w:id="509" w:author="Thomas J Lutz" w:date="2012-01-30T22:28:00Z">
                  <w:rPr>
                    <w:sz w:val="28"/>
                    <w:szCs w:val="28"/>
                  </w:rPr>
                </w:rPrChange>
              </w:rPr>
              <w:t>$612,000</w:t>
            </w:r>
          </w:p>
        </w:tc>
      </w:tr>
      <w:tr w:rsidR="00A66278" w:rsidRPr="002257CD" w14:paraId="022C4FBC" w14:textId="77777777">
        <w:tc>
          <w:tcPr>
            <w:tcW w:w="4788" w:type="dxa"/>
          </w:tcPr>
          <w:p w14:paraId="6FE6690F" w14:textId="77777777" w:rsidR="00A66278" w:rsidRPr="002257CD" w:rsidRDefault="00A66278" w:rsidP="00A66278">
            <w:pPr>
              <w:spacing w:line="480" w:lineRule="auto"/>
              <w:rPr>
                <w:rFonts w:ascii="Times New Roman" w:hAnsi="Times New Roman" w:cs="Times New Roman"/>
                <w:sz w:val="28"/>
                <w:szCs w:val="28"/>
                <w:rPrChange w:id="510" w:author="Thomas J Lutz" w:date="2012-01-30T22:28:00Z">
                  <w:rPr>
                    <w:sz w:val="28"/>
                    <w:szCs w:val="28"/>
                  </w:rPr>
                </w:rPrChange>
              </w:rPr>
            </w:pPr>
            <w:r w:rsidRPr="002257CD">
              <w:rPr>
                <w:rFonts w:ascii="Times New Roman" w:hAnsi="Times New Roman" w:cs="Times New Roman"/>
                <w:sz w:val="28"/>
                <w:szCs w:val="28"/>
                <w:rPrChange w:id="511" w:author="Thomas J Lutz" w:date="2012-01-30T22:28:00Z">
                  <w:rPr>
                    <w:sz w:val="28"/>
                    <w:szCs w:val="28"/>
                  </w:rPr>
                </w:rPrChange>
              </w:rPr>
              <w:t>Labor</w:t>
            </w:r>
          </w:p>
        </w:tc>
        <w:tc>
          <w:tcPr>
            <w:tcW w:w="4788" w:type="dxa"/>
          </w:tcPr>
          <w:p w14:paraId="7559695F" w14:textId="77777777" w:rsidR="00A66278" w:rsidRPr="002257CD" w:rsidRDefault="00A66278" w:rsidP="00A66278">
            <w:pPr>
              <w:spacing w:line="480" w:lineRule="auto"/>
              <w:rPr>
                <w:rFonts w:ascii="Times New Roman" w:hAnsi="Times New Roman" w:cs="Times New Roman"/>
                <w:sz w:val="28"/>
                <w:szCs w:val="28"/>
                <w:rPrChange w:id="512" w:author="Thomas J Lutz" w:date="2012-01-30T22:28:00Z">
                  <w:rPr>
                    <w:sz w:val="28"/>
                    <w:szCs w:val="28"/>
                  </w:rPr>
                </w:rPrChange>
              </w:rPr>
            </w:pPr>
            <w:r w:rsidRPr="002257CD">
              <w:rPr>
                <w:rFonts w:ascii="Times New Roman" w:hAnsi="Times New Roman" w:cs="Times New Roman"/>
                <w:sz w:val="28"/>
                <w:szCs w:val="28"/>
                <w:rPrChange w:id="513" w:author="Thomas J Lutz" w:date="2012-01-30T22:28:00Z">
                  <w:rPr>
                    <w:sz w:val="28"/>
                    <w:szCs w:val="28"/>
                  </w:rPr>
                </w:rPrChange>
              </w:rPr>
              <w:t>$30,000-$100,000</w:t>
            </w:r>
          </w:p>
        </w:tc>
      </w:tr>
      <w:tr w:rsidR="00A66278" w:rsidRPr="002257CD" w14:paraId="01F26C7C" w14:textId="77777777">
        <w:tc>
          <w:tcPr>
            <w:tcW w:w="4788" w:type="dxa"/>
          </w:tcPr>
          <w:p w14:paraId="78FB9A43" w14:textId="77777777" w:rsidR="00A66278" w:rsidRPr="002257CD" w:rsidRDefault="00A66278" w:rsidP="00A66278">
            <w:pPr>
              <w:spacing w:line="480" w:lineRule="auto"/>
              <w:rPr>
                <w:rFonts w:ascii="Times New Roman" w:hAnsi="Times New Roman" w:cs="Times New Roman"/>
                <w:sz w:val="28"/>
                <w:szCs w:val="28"/>
                <w:rPrChange w:id="514" w:author="Thomas J Lutz" w:date="2012-01-30T22:28:00Z">
                  <w:rPr>
                    <w:sz w:val="28"/>
                    <w:szCs w:val="28"/>
                  </w:rPr>
                </w:rPrChange>
              </w:rPr>
            </w:pPr>
            <w:r w:rsidRPr="002257CD">
              <w:rPr>
                <w:rFonts w:ascii="Times New Roman" w:hAnsi="Times New Roman" w:cs="Times New Roman"/>
                <w:sz w:val="28"/>
                <w:szCs w:val="28"/>
                <w:rPrChange w:id="515" w:author="Thomas J Lutz" w:date="2012-01-30T22:28:00Z">
                  <w:rPr>
                    <w:sz w:val="28"/>
                    <w:szCs w:val="28"/>
                  </w:rPr>
                </w:rPrChange>
              </w:rPr>
              <w:t>Index vs. Full Time Meteorologist</w:t>
            </w:r>
          </w:p>
        </w:tc>
        <w:tc>
          <w:tcPr>
            <w:tcW w:w="4788" w:type="dxa"/>
          </w:tcPr>
          <w:p w14:paraId="6759FAAB" w14:textId="77777777" w:rsidR="00A66278" w:rsidRPr="002257CD" w:rsidRDefault="00A66278" w:rsidP="00A66278">
            <w:pPr>
              <w:spacing w:line="480" w:lineRule="auto"/>
              <w:rPr>
                <w:rFonts w:ascii="Times New Roman" w:hAnsi="Times New Roman" w:cs="Times New Roman"/>
                <w:sz w:val="28"/>
                <w:szCs w:val="28"/>
                <w:rPrChange w:id="516" w:author="Thomas J Lutz" w:date="2012-01-30T22:28:00Z">
                  <w:rPr>
                    <w:sz w:val="28"/>
                    <w:szCs w:val="28"/>
                  </w:rPr>
                </w:rPrChange>
              </w:rPr>
            </w:pPr>
            <w:r w:rsidRPr="002257CD">
              <w:rPr>
                <w:rFonts w:ascii="Times New Roman" w:hAnsi="Times New Roman" w:cs="Times New Roman"/>
                <w:sz w:val="28"/>
                <w:szCs w:val="28"/>
                <w:rPrChange w:id="517" w:author="Thomas J Lutz" w:date="2012-01-30T22:28:00Z">
                  <w:rPr>
                    <w:sz w:val="28"/>
                    <w:szCs w:val="28"/>
                  </w:rPr>
                </w:rPrChange>
              </w:rPr>
              <w:t>$20,000-$50,000</w:t>
            </w:r>
          </w:p>
        </w:tc>
      </w:tr>
      <w:tr w:rsidR="00A66278" w:rsidRPr="002257CD" w14:paraId="6662F668" w14:textId="77777777">
        <w:tc>
          <w:tcPr>
            <w:tcW w:w="4788" w:type="dxa"/>
          </w:tcPr>
          <w:p w14:paraId="4C3875E9" w14:textId="77777777" w:rsidR="00A66278" w:rsidRPr="002257CD" w:rsidRDefault="00A66278" w:rsidP="00A66278">
            <w:pPr>
              <w:spacing w:line="480" w:lineRule="auto"/>
              <w:rPr>
                <w:rFonts w:ascii="Times New Roman" w:hAnsi="Times New Roman" w:cs="Times New Roman"/>
                <w:b/>
                <w:sz w:val="28"/>
                <w:szCs w:val="28"/>
                <w:rPrChange w:id="518" w:author="Thomas J Lutz" w:date="2012-01-30T22:28:00Z">
                  <w:rPr>
                    <w:b/>
                    <w:sz w:val="28"/>
                    <w:szCs w:val="28"/>
                  </w:rPr>
                </w:rPrChange>
              </w:rPr>
            </w:pPr>
            <w:r w:rsidRPr="002257CD">
              <w:rPr>
                <w:rFonts w:ascii="Times New Roman" w:hAnsi="Times New Roman" w:cs="Times New Roman"/>
                <w:b/>
                <w:sz w:val="28"/>
                <w:szCs w:val="28"/>
                <w:rPrChange w:id="519" w:author="Thomas J Lutz" w:date="2012-01-30T22:28:00Z">
                  <w:rPr>
                    <w:b/>
                    <w:sz w:val="28"/>
                    <w:szCs w:val="28"/>
                  </w:rPr>
                </w:rPrChange>
              </w:rPr>
              <w:t>Total Potential Savings</w:t>
            </w:r>
          </w:p>
        </w:tc>
        <w:tc>
          <w:tcPr>
            <w:tcW w:w="4788" w:type="dxa"/>
          </w:tcPr>
          <w:p w14:paraId="2D105393" w14:textId="77777777" w:rsidR="00A66278" w:rsidRPr="002257CD" w:rsidRDefault="00A66278" w:rsidP="00A66278">
            <w:pPr>
              <w:spacing w:line="480" w:lineRule="auto"/>
              <w:rPr>
                <w:rFonts w:ascii="Times New Roman" w:hAnsi="Times New Roman" w:cs="Times New Roman"/>
                <w:b/>
                <w:sz w:val="28"/>
                <w:szCs w:val="28"/>
                <w:rPrChange w:id="520" w:author="Thomas J Lutz" w:date="2012-01-30T22:28:00Z">
                  <w:rPr>
                    <w:b/>
                    <w:sz w:val="28"/>
                    <w:szCs w:val="28"/>
                  </w:rPr>
                </w:rPrChange>
              </w:rPr>
            </w:pPr>
            <w:r w:rsidRPr="002257CD">
              <w:rPr>
                <w:rFonts w:ascii="Times New Roman" w:hAnsi="Times New Roman" w:cs="Times New Roman"/>
                <w:b/>
                <w:sz w:val="28"/>
                <w:szCs w:val="28"/>
                <w:rPrChange w:id="521" w:author="Thomas J Lutz" w:date="2012-01-30T22:28:00Z">
                  <w:rPr>
                    <w:b/>
                    <w:sz w:val="28"/>
                    <w:szCs w:val="28"/>
                  </w:rPr>
                </w:rPrChange>
              </w:rPr>
              <w:t>$662,000-$762,000</w:t>
            </w:r>
          </w:p>
        </w:tc>
      </w:tr>
    </w:tbl>
    <w:p w14:paraId="7D93E2F9" w14:textId="77777777" w:rsidR="00A66278" w:rsidRPr="002257CD" w:rsidRDefault="00A66278" w:rsidP="00A66278">
      <w:pPr>
        <w:spacing w:line="480" w:lineRule="auto"/>
        <w:ind w:firstLine="720"/>
        <w:rPr>
          <w:rFonts w:ascii="Times New Roman" w:hAnsi="Times New Roman" w:cs="Times New Roman"/>
          <w:rPrChange w:id="522" w:author="Thomas J Lutz" w:date="2012-01-30T22:28:00Z">
            <w:rPr/>
          </w:rPrChange>
        </w:rPr>
      </w:pPr>
    </w:p>
    <w:p w14:paraId="2D775994" w14:textId="77777777" w:rsidR="00A66278" w:rsidRPr="002257CD" w:rsidRDefault="00A66278" w:rsidP="00A66278">
      <w:pPr>
        <w:spacing w:line="480" w:lineRule="auto"/>
        <w:ind w:firstLine="720"/>
        <w:rPr>
          <w:rFonts w:ascii="Times New Roman" w:hAnsi="Times New Roman" w:cs="Times New Roman"/>
          <w:rPrChange w:id="523" w:author="Thomas J Lutz" w:date="2012-01-30T22:28:00Z">
            <w:rPr/>
          </w:rPrChange>
        </w:rPr>
      </w:pPr>
      <w:del w:id="524" w:author="Thomas J Lutz" w:date="2012-01-30T22:34:00Z">
        <w:r w:rsidRPr="002257CD" w:rsidDel="007E7E53">
          <w:rPr>
            <w:rFonts w:ascii="Times New Roman" w:hAnsi="Times New Roman" w:cs="Times New Roman"/>
            <w:rPrChange w:id="525" w:author="Thomas J Lutz" w:date="2012-01-30T22:28:00Z">
              <w:rPr/>
            </w:rPrChange>
          </w:rPr>
          <w:delText>Let me remind you t</w:delText>
        </w:r>
      </w:del>
      <w:ins w:id="526" w:author="Thomas J Lutz" w:date="2012-01-30T22:34:00Z">
        <w:r w:rsidR="007E7E53">
          <w:rPr>
            <w:rFonts w:ascii="Times New Roman" w:hAnsi="Times New Roman" w:cs="Times New Roman"/>
          </w:rPr>
          <w:t>T</w:t>
        </w:r>
      </w:ins>
      <w:r w:rsidRPr="002257CD">
        <w:rPr>
          <w:rFonts w:ascii="Times New Roman" w:hAnsi="Times New Roman" w:cs="Times New Roman"/>
          <w:rPrChange w:id="527" w:author="Thomas J Lutz" w:date="2012-01-30T22:28:00Z">
            <w:rPr/>
          </w:rPrChange>
        </w:rPr>
        <w:t>hese figures are based on the low</w:t>
      </w:r>
      <w:ins w:id="528" w:author="Thomas J Lutz" w:date="2012-01-30T22:34:00Z">
        <w:r w:rsidR="007E7E53">
          <w:rPr>
            <w:rFonts w:ascii="Times New Roman" w:hAnsi="Times New Roman" w:cs="Times New Roman"/>
          </w:rPr>
          <w:t xml:space="preserve">est possible </w:t>
        </w:r>
      </w:ins>
      <w:del w:id="529" w:author="Thomas J Lutz" w:date="2012-01-30T22:34:00Z">
        <w:r w:rsidRPr="002257CD" w:rsidDel="007E7E53">
          <w:rPr>
            <w:rFonts w:ascii="Times New Roman" w:hAnsi="Times New Roman" w:cs="Times New Roman"/>
            <w:rPrChange w:id="530" w:author="Thomas J Lutz" w:date="2012-01-30T22:28:00Z">
              <w:rPr/>
            </w:rPrChange>
          </w:rPr>
          <w:delText xml:space="preserve"> </w:delText>
        </w:r>
      </w:del>
      <w:ins w:id="531" w:author="Thomas J Lutz" w:date="2012-01-30T22:34:00Z">
        <w:r w:rsidR="007E7E53">
          <w:rPr>
            <w:rFonts w:ascii="Times New Roman" w:hAnsi="Times New Roman" w:cs="Times New Roman"/>
          </w:rPr>
          <w:t xml:space="preserve">averages.  The potential </w:t>
        </w:r>
      </w:ins>
      <w:ins w:id="532" w:author="Thomas J Lutz" w:date="2012-01-30T22:35:00Z">
        <w:r w:rsidR="007E7E53">
          <w:rPr>
            <w:rFonts w:ascii="Times New Roman" w:hAnsi="Times New Roman" w:cs="Times New Roman"/>
          </w:rPr>
          <w:t>savings</w:t>
        </w:r>
      </w:ins>
      <w:ins w:id="533" w:author="Thomas J Lutz" w:date="2012-01-30T22:34:00Z">
        <w:r w:rsidR="007E7E53">
          <w:rPr>
            <w:rFonts w:ascii="Times New Roman" w:hAnsi="Times New Roman" w:cs="Times New Roman"/>
          </w:rPr>
          <w:t xml:space="preserve"> </w:t>
        </w:r>
      </w:ins>
      <w:del w:id="534" w:author="Thomas J Lutz" w:date="2012-01-30T22:35:00Z">
        <w:r w:rsidRPr="002257CD" w:rsidDel="007E7E53">
          <w:rPr>
            <w:rFonts w:ascii="Times New Roman" w:hAnsi="Times New Roman" w:cs="Times New Roman"/>
            <w:rPrChange w:id="535" w:author="Thomas J Lutz" w:date="2012-01-30T22:28:00Z">
              <w:rPr/>
            </w:rPrChange>
          </w:rPr>
          <w:delText xml:space="preserve">end and were used as a visual example, savings </w:delText>
        </w:r>
      </w:del>
      <w:r w:rsidRPr="002257CD">
        <w:rPr>
          <w:rFonts w:ascii="Times New Roman" w:hAnsi="Times New Roman" w:cs="Times New Roman"/>
          <w:rPrChange w:id="536" w:author="Thomas J Lutz" w:date="2012-01-30T22:28:00Z">
            <w:rPr/>
          </w:rPrChange>
        </w:rPr>
        <w:t>could exceed millions</w:t>
      </w:r>
      <w:ins w:id="537" w:author="Thomas J Lutz" w:date="2012-01-30T22:35:00Z">
        <w:r w:rsidR="007E7E53">
          <w:rPr>
            <w:rFonts w:ascii="Times New Roman" w:hAnsi="Times New Roman" w:cs="Times New Roman"/>
          </w:rPr>
          <w:t xml:space="preserve"> </w:t>
        </w:r>
      </w:ins>
      <w:del w:id="538" w:author="Thomas J Lutz" w:date="2012-01-30T22:35:00Z">
        <w:r w:rsidRPr="002257CD" w:rsidDel="007E7E53">
          <w:rPr>
            <w:rFonts w:ascii="Times New Roman" w:hAnsi="Times New Roman" w:cs="Times New Roman"/>
            <w:rPrChange w:id="539" w:author="Thomas J Lutz" w:date="2012-01-30T22:28:00Z">
              <w:rPr/>
            </w:rPrChange>
          </w:rPr>
          <w:delText xml:space="preserve"> </w:delText>
        </w:r>
      </w:del>
      <w:r w:rsidRPr="002257CD">
        <w:rPr>
          <w:rFonts w:ascii="Times New Roman" w:hAnsi="Times New Roman" w:cs="Times New Roman"/>
          <w:rPrChange w:id="540" w:author="Thomas J Lutz" w:date="2012-01-30T22:28:00Z">
            <w:rPr/>
          </w:rPrChange>
        </w:rPr>
        <w:t>of dollars.  Now let’s sum up how our index can make you money, by using a simple equation.</w:t>
      </w:r>
    </w:p>
    <w:p w14:paraId="56B444A0" w14:textId="77777777" w:rsidR="00A66278" w:rsidRPr="00B623E0" w:rsidRDefault="00A66278" w:rsidP="00A66278">
      <w:pPr>
        <w:spacing w:line="480" w:lineRule="auto"/>
        <w:rPr>
          <w:rFonts w:ascii="Times New Roman" w:hAnsi="Times New Roman" w:cs="Times New Roman"/>
          <w:i/>
          <w:rPrChange w:id="541" w:author="Thomas J Lutz" w:date="2012-01-30T22:35:00Z">
            <w:rPr/>
          </w:rPrChange>
        </w:rPr>
      </w:pPr>
      <w:r w:rsidRPr="00B623E0">
        <w:rPr>
          <w:rFonts w:ascii="Times New Roman" w:hAnsi="Times New Roman" w:cs="Times New Roman"/>
          <w:i/>
          <w:rPrChange w:id="542" w:author="Thomas J Lutz" w:date="2012-01-30T22:35:00Z">
            <w:rPr/>
          </w:rPrChange>
        </w:rPr>
        <w:t>(Item cost) x (number of item) x (Number of Stores product goes to) = Increased sales</w:t>
      </w:r>
    </w:p>
    <w:p w14:paraId="5CB9A15D" w14:textId="77777777" w:rsidR="00A66278" w:rsidRPr="00B623E0" w:rsidRDefault="00A66278" w:rsidP="00A66278">
      <w:pPr>
        <w:spacing w:line="480" w:lineRule="auto"/>
        <w:rPr>
          <w:rFonts w:ascii="Times New Roman" w:hAnsi="Times New Roman" w:cs="Times New Roman"/>
          <w:i/>
          <w:rPrChange w:id="543" w:author="Thomas J Lutz" w:date="2012-01-30T22:35:00Z">
            <w:rPr/>
          </w:rPrChange>
        </w:rPr>
      </w:pPr>
      <w:r w:rsidRPr="00B623E0">
        <w:rPr>
          <w:rFonts w:ascii="Times New Roman" w:hAnsi="Times New Roman" w:cs="Times New Roman"/>
          <w:i/>
          <w:rPrChange w:id="544" w:author="Thomas J Lutz" w:date="2012-01-30T22:35:00Z">
            <w:rPr/>
          </w:rPrChange>
        </w:rPr>
        <w:t>$28 x 1000 x 25 = $700,000</w:t>
      </w:r>
    </w:p>
    <w:p w14:paraId="5870548F" w14:textId="77777777" w:rsidR="00A66278" w:rsidRPr="002257CD" w:rsidRDefault="00B623E0">
      <w:pPr>
        <w:spacing w:line="480" w:lineRule="auto"/>
        <w:ind w:firstLine="720"/>
        <w:rPr>
          <w:rFonts w:ascii="Times New Roman" w:hAnsi="Times New Roman" w:cs="Times New Roman"/>
          <w:rPrChange w:id="545" w:author="Thomas J Lutz" w:date="2012-01-30T22:28:00Z">
            <w:rPr/>
          </w:rPrChange>
        </w:rPr>
        <w:pPrChange w:id="546" w:author="Thomas J Lutz" w:date="2012-01-30T22:35:00Z">
          <w:pPr>
            <w:spacing w:line="480" w:lineRule="auto"/>
          </w:pPr>
        </w:pPrChange>
      </w:pPr>
      <w:ins w:id="547" w:author="Thomas J Lutz" w:date="2012-01-30T22:35:00Z">
        <w:r>
          <w:rPr>
            <w:rFonts w:ascii="Times New Roman" w:hAnsi="Times New Roman" w:cs="Times New Roman"/>
          </w:rPr>
          <w:lastRenderedPageBreak/>
          <w:t>T</w:t>
        </w:r>
      </w:ins>
      <w:del w:id="548" w:author="Thomas J Lutz" w:date="2012-01-30T22:35:00Z">
        <w:r w:rsidR="00A66278" w:rsidRPr="002257CD" w:rsidDel="00B623E0">
          <w:rPr>
            <w:rFonts w:ascii="Times New Roman" w:hAnsi="Times New Roman" w:cs="Times New Roman"/>
            <w:rPrChange w:id="549" w:author="Thomas J Lutz" w:date="2012-01-30T22:28:00Z">
              <w:rPr/>
            </w:rPrChange>
          </w:rPr>
          <w:delText>Of course t</w:delText>
        </w:r>
      </w:del>
      <w:r w:rsidR="00A66278" w:rsidRPr="002257CD">
        <w:rPr>
          <w:rFonts w:ascii="Times New Roman" w:hAnsi="Times New Roman" w:cs="Times New Roman"/>
          <w:rPrChange w:id="550" w:author="Thomas J Lutz" w:date="2012-01-30T22:28:00Z">
            <w:rPr/>
          </w:rPrChange>
        </w:rPr>
        <w:t>his number can fluctuate based on the product, how much is sent out, and to how many stores, but either way, we can assure Leslie’s will increase sales based on information from our index.</w:t>
      </w:r>
    </w:p>
    <w:p w14:paraId="6868E1BD" w14:textId="77777777" w:rsidR="00A66278" w:rsidRPr="002257CD" w:rsidRDefault="00A66278" w:rsidP="00A66278">
      <w:pPr>
        <w:spacing w:line="480" w:lineRule="auto"/>
        <w:ind w:firstLine="720"/>
        <w:rPr>
          <w:rFonts w:ascii="Times New Roman" w:hAnsi="Times New Roman" w:cs="Times New Roman"/>
          <w:rPrChange w:id="551" w:author="Thomas J Lutz" w:date="2012-01-30T22:28:00Z">
            <w:rPr/>
          </w:rPrChange>
        </w:rPr>
      </w:pPr>
    </w:p>
    <w:p w14:paraId="1AA9102A" w14:textId="77777777" w:rsidR="00A66278" w:rsidDel="0066444A" w:rsidRDefault="00A66278" w:rsidP="00A66278">
      <w:pPr>
        <w:spacing w:line="480" w:lineRule="auto"/>
        <w:jc w:val="center"/>
        <w:rPr>
          <w:del w:id="552" w:author="Thomas J Lutz" w:date="2012-01-30T22:39:00Z"/>
          <w:rFonts w:ascii="Lucida Fax" w:hAnsi="Lucida Fax"/>
          <w:b/>
          <w:color w:val="548DD4" w:themeColor="text2" w:themeTint="99"/>
          <w:szCs w:val="20"/>
        </w:rPr>
      </w:pPr>
      <w:r>
        <w:rPr>
          <w:noProof/>
          <w:lang w:eastAsia="en-US"/>
        </w:rPr>
        <w:drawing>
          <wp:inline distT="0" distB="0" distL="0" distR="0" wp14:anchorId="537797BE" wp14:editId="2E053BA7">
            <wp:extent cx="5676900" cy="404812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676900" cy="4048125"/>
                    </a:xfrm>
                    <a:prstGeom prst="rect">
                      <a:avLst/>
                    </a:prstGeom>
                  </pic:spPr>
                </pic:pic>
              </a:graphicData>
            </a:graphic>
          </wp:inline>
        </w:drawing>
      </w:r>
    </w:p>
    <w:p w14:paraId="62DDE270" w14:textId="77777777" w:rsidR="005B29EE" w:rsidRDefault="00E23A8F">
      <w:pPr>
        <w:spacing w:line="480" w:lineRule="auto"/>
        <w:jc w:val="center"/>
        <w:rPr>
          <w:ins w:id="553" w:author="Thomas J Lutz" w:date="2012-01-30T22:40:00Z"/>
          <w:rFonts w:ascii="Lucida Fax" w:hAnsi="Lucida Fax"/>
          <w:b/>
          <w:bCs/>
          <w:color w:val="548DD4" w:themeColor="text2" w:themeTint="99"/>
          <w:szCs w:val="30"/>
        </w:rPr>
      </w:pPr>
      <w:r>
        <w:rPr>
          <w:rFonts w:ascii="Lucida Fax" w:hAnsi="Lucida Fax"/>
          <w:b/>
          <w:bCs/>
          <w:color w:val="548DD4" w:themeColor="text2" w:themeTint="99"/>
          <w:szCs w:val="30"/>
        </w:rPr>
        <w:t>Now, Let’s Jump Right In:</w:t>
      </w:r>
    </w:p>
    <w:p w14:paraId="7544D1F4" w14:textId="77777777" w:rsidR="00683EF9" w:rsidRPr="005B29EE" w:rsidRDefault="005B29EE">
      <w:pPr>
        <w:spacing w:line="480" w:lineRule="auto"/>
        <w:jc w:val="center"/>
        <w:rPr>
          <w:rFonts w:ascii="Times New Roman" w:hAnsi="Times New Roman" w:cs="Times New Roman"/>
          <w:color w:val="000000"/>
          <w:szCs w:val="30"/>
          <w:rPrChange w:id="554" w:author="Thomas J Lutz" w:date="2012-01-30T22:40:00Z">
            <w:rPr>
              <w:rFonts w:ascii="Calibri" w:hAnsi="Calibri"/>
              <w:color w:val="000000"/>
              <w:szCs w:val="30"/>
            </w:rPr>
          </w:rPrChange>
        </w:rPr>
      </w:pPr>
      <w:ins w:id="555" w:author="Thomas J Lutz" w:date="2012-01-30T22:40:00Z">
        <w:r>
          <w:rPr>
            <w:rFonts w:ascii="Lucida Fax" w:hAnsi="Lucida Fax"/>
            <w:b/>
            <w:bCs/>
            <w:color w:val="548DD4" w:themeColor="text2" w:themeTint="99"/>
            <w:szCs w:val="30"/>
          </w:rPr>
          <w:t>The Jump Right InDEX</w:t>
        </w:r>
      </w:ins>
      <w:r w:rsidR="003B3476" w:rsidRPr="00994253">
        <w:rPr>
          <w:rFonts w:ascii="Calibri" w:hAnsi="Calibri"/>
          <w:color w:val="000000"/>
          <w:szCs w:val="30"/>
        </w:rPr>
        <w:br/>
      </w:r>
      <w:del w:id="556" w:author="Thomas J Lutz" w:date="2012-01-30T22:39:00Z">
        <w:r w:rsidR="003B3476" w:rsidRPr="005B29EE" w:rsidDel="005B29EE">
          <w:rPr>
            <w:rFonts w:ascii="Times New Roman" w:hAnsi="Times New Roman" w:cs="Times New Roman"/>
            <w:i/>
            <w:color w:val="000000"/>
            <w:szCs w:val="30"/>
            <w:rPrChange w:id="557" w:author="Thomas J Lutz" w:date="2012-01-30T22:40:00Z">
              <w:rPr>
                <w:rFonts w:ascii="Calibri" w:hAnsi="Calibri"/>
                <w:color w:val="000000"/>
                <w:szCs w:val="30"/>
              </w:rPr>
            </w:rPrChange>
          </w:rPr>
          <w:delText xml:space="preserve">Jump Right InDEX– </w:delText>
        </w:r>
      </w:del>
      <w:r w:rsidR="003B3476" w:rsidRPr="005B29EE">
        <w:rPr>
          <w:rFonts w:ascii="Times New Roman" w:hAnsi="Times New Roman" w:cs="Times New Roman"/>
          <w:i/>
          <w:color w:val="000000"/>
          <w:szCs w:val="30"/>
          <w:rPrChange w:id="558" w:author="Thomas J Lutz" w:date="2012-01-30T22:40:00Z">
            <w:rPr>
              <w:rFonts w:ascii="Calibri" w:hAnsi="Calibri"/>
              <w:color w:val="000000"/>
              <w:szCs w:val="30"/>
            </w:rPr>
          </w:rPrChange>
        </w:rPr>
        <w:t>The New Way of Staying Cool in the Pool Business</w:t>
      </w:r>
    </w:p>
    <w:p w14:paraId="6C3773BA" w14:textId="77777777" w:rsidR="00053EF0" w:rsidRPr="005B29EE" w:rsidDel="005B29EE" w:rsidRDefault="005B29EE">
      <w:pPr>
        <w:pStyle w:val="ListParagraph"/>
        <w:numPr>
          <w:ilvl w:val="0"/>
          <w:numId w:val="24"/>
        </w:numPr>
        <w:spacing w:before="2" w:after="2" w:line="480" w:lineRule="auto"/>
        <w:ind w:left="0" w:firstLine="0"/>
        <w:rPr>
          <w:del w:id="559" w:author="Thomas J Lutz" w:date="2012-01-30T22:41:00Z"/>
          <w:rFonts w:ascii="Times New Roman" w:hAnsi="Times New Roman" w:cs="Times New Roman"/>
          <w:rPrChange w:id="560" w:author="Thomas J Lutz" w:date="2012-01-30T22:40:00Z">
            <w:rPr>
              <w:del w:id="561" w:author="Thomas J Lutz" w:date="2012-01-30T22:41:00Z"/>
            </w:rPr>
          </w:rPrChange>
        </w:rPr>
        <w:pPrChange w:id="562" w:author="Thomas J Lutz" w:date="2012-01-30T22:41:00Z">
          <w:pPr>
            <w:pStyle w:val="ListParagraph"/>
            <w:numPr>
              <w:numId w:val="24"/>
            </w:numPr>
            <w:spacing w:before="2" w:after="2" w:line="480" w:lineRule="auto"/>
            <w:ind w:hanging="360"/>
          </w:pPr>
        </w:pPrChange>
      </w:pPr>
      <w:ins w:id="563" w:author="Thomas J Lutz" w:date="2012-01-30T22:41:00Z">
        <w:r>
          <w:rPr>
            <w:rFonts w:ascii="Times New Roman" w:hAnsi="Times New Roman" w:cs="Times New Roman"/>
          </w:rPr>
          <w:tab/>
        </w:r>
      </w:ins>
      <w:del w:id="564" w:author="Thomas J Lutz" w:date="2012-01-30T22:41:00Z">
        <w:r w:rsidR="00053EF0" w:rsidRPr="005B29EE" w:rsidDel="005B29EE">
          <w:rPr>
            <w:rFonts w:ascii="Times New Roman" w:hAnsi="Times New Roman" w:cs="Times New Roman"/>
            <w:rPrChange w:id="565" w:author="Thomas J Lutz" w:date="2012-01-30T22:40:00Z">
              <w:rPr/>
            </w:rPrChange>
          </w:rPr>
          <w:delText>Appeal to the Company</w:delText>
        </w:r>
      </w:del>
    </w:p>
    <w:p w14:paraId="265F8A9A" w14:textId="77777777" w:rsidR="00CE771E" w:rsidRPr="005B29EE" w:rsidRDefault="00CE771E">
      <w:pPr>
        <w:spacing w:line="480" w:lineRule="auto"/>
        <w:rPr>
          <w:rFonts w:ascii="Times New Roman" w:hAnsi="Times New Roman" w:cs="Times New Roman"/>
          <w:rPrChange w:id="566" w:author="Thomas J Lutz" w:date="2012-01-30T22:40:00Z">
            <w:rPr/>
          </w:rPrChange>
        </w:rPr>
        <w:pPrChange w:id="567" w:author="Thomas J Lutz" w:date="2012-01-30T22:41:00Z">
          <w:pPr>
            <w:spacing w:line="480" w:lineRule="auto"/>
            <w:ind w:left="720" w:firstLine="720"/>
          </w:pPr>
        </w:pPrChange>
      </w:pPr>
      <w:r w:rsidRPr="005B29EE">
        <w:rPr>
          <w:rFonts w:ascii="Times New Roman" w:hAnsi="Times New Roman" w:cs="Times New Roman"/>
          <w:rPrChange w:id="568" w:author="Thomas J Lutz" w:date="2012-01-30T22:40:00Z">
            <w:rPr/>
          </w:rPrChange>
        </w:rPr>
        <w:t xml:space="preserve">The “Jump Right InDEX” will provide the company with two color-coded maps </w:t>
      </w:r>
    </w:p>
    <w:p w14:paraId="3A54FC4E" w14:textId="77777777" w:rsidR="00CE771E" w:rsidRPr="005B29EE" w:rsidRDefault="00CE771E" w:rsidP="00CE771E">
      <w:pPr>
        <w:pStyle w:val="ListParagraph"/>
        <w:numPr>
          <w:ilvl w:val="0"/>
          <w:numId w:val="30"/>
        </w:numPr>
        <w:spacing w:line="480" w:lineRule="auto"/>
        <w:rPr>
          <w:rFonts w:ascii="Times New Roman" w:hAnsi="Times New Roman" w:cs="Times New Roman"/>
          <w:rPrChange w:id="569" w:author="Thomas J Lutz" w:date="2012-01-30T22:40:00Z">
            <w:rPr/>
          </w:rPrChange>
        </w:rPr>
      </w:pPr>
      <w:r w:rsidRPr="005B29EE">
        <w:rPr>
          <w:rFonts w:ascii="Times New Roman" w:hAnsi="Times New Roman" w:cs="Times New Roman"/>
          <w:rPrChange w:id="570" w:author="Thomas J Lutz" w:date="2012-01-30T22:40:00Z">
            <w:rPr/>
          </w:rPrChange>
        </w:rPr>
        <w:t xml:space="preserve">The first map received by the company will be a five day rating of the swim conditions. The higher the number, the more likely people will be swimming in the week ahead. This map will be emailed to the company every morning. </w:t>
      </w:r>
    </w:p>
    <w:p w14:paraId="69600550" w14:textId="77777777" w:rsidR="00CE771E" w:rsidRPr="005B29EE" w:rsidRDefault="00CE771E" w:rsidP="00CE771E">
      <w:pPr>
        <w:pStyle w:val="ListParagraph"/>
        <w:numPr>
          <w:ilvl w:val="0"/>
          <w:numId w:val="30"/>
        </w:numPr>
        <w:spacing w:line="480" w:lineRule="auto"/>
        <w:rPr>
          <w:rFonts w:ascii="Times New Roman" w:hAnsi="Times New Roman" w:cs="Times New Roman"/>
          <w:rPrChange w:id="571" w:author="Thomas J Lutz" w:date="2012-01-30T22:40:00Z">
            <w:rPr/>
          </w:rPrChange>
        </w:rPr>
      </w:pPr>
      <w:r w:rsidRPr="005B29EE">
        <w:rPr>
          <w:rFonts w:ascii="Times New Roman" w:hAnsi="Times New Roman" w:cs="Times New Roman"/>
          <w:rPrChange w:id="572" w:author="Thomas J Lutz" w:date="2012-01-30T22:40:00Z">
            <w:rPr/>
          </w:rPrChange>
        </w:rPr>
        <w:lastRenderedPageBreak/>
        <w:t>The second map will be an average for the next 30 days. This map will be emailed to the company every two weeks.</w:t>
      </w:r>
    </w:p>
    <w:p w14:paraId="23B8CB1F" w14:textId="77777777" w:rsidR="00CE771E" w:rsidRPr="005B29EE" w:rsidRDefault="00CE771E">
      <w:pPr>
        <w:spacing w:line="480" w:lineRule="auto"/>
        <w:ind w:firstLine="720"/>
        <w:rPr>
          <w:rFonts w:ascii="Times New Roman" w:hAnsi="Times New Roman" w:cs="Times New Roman"/>
          <w:rPrChange w:id="573" w:author="Thomas J Lutz" w:date="2012-01-30T22:40:00Z">
            <w:rPr/>
          </w:rPrChange>
        </w:rPr>
        <w:pPrChange w:id="574" w:author="Thomas J Lutz" w:date="2012-01-30T22:41:00Z">
          <w:pPr>
            <w:spacing w:line="480" w:lineRule="auto"/>
          </w:pPr>
        </w:pPrChange>
      </w:pPr>
      <w:r w:rsidRPr="005B29EE">
        <w:rPr>
          <w:rFonts w:ascii="Times New Roman" w:hAnsi="Times New Roman" w:cs="Times New Roman"/>
          <w:rPrChange w:id="575" w:author="Thomas J Lutz" w:date="2012-01-30T22:40:00Z">
            <w:rPr/>
          </w:rPrChange>
        </w:rPr>
        <w:t>This map will help the company make quick and efficient decisions on:</w:t>
      </w:r>
    </w:p>
    <w:p w14:paraId="03551DD0" w14:textId="77777777" w:rsidR="00CE771E" w:rsidRPr="005B29EE" w:rsidRDefault="00CE771E">
      <w:pPr>
        <w:pStyle w:val="ListParagraph"/>
        <w:numPr>
          <w:ilvl w:val="0"/>
          <w:numId w:val="29"/>
        </w:numPr>
        <w:spacing w:line="480" w:lineRule="auto"/>
        <w:rPr>
          <w:rFonts w:ascii="Times New Roman" w:hAnsi="Times New Roman" w:cs="Times New Roman"/>
          <w:rPrChange w:id="576" w:author="Thomas J Lutz" w:date="2012-01-30T22:40:00Z">
            <w:rPr/>
          </w:rPrChange>
        </w:rPr>
      </w:pPr>
      <w:r w:rsidRPr="005B29EE">
        <w:rPr>
          <w:rFonts w:ascii="Times New Roman" w:hAnsi="Times New Roman" w:cs="Times New Roman"/>
          <w:rPrChange w:id="577" w:author="Thomas J Lutz" w:date="2012-01-30T22:40:00Z">
            <w:rPr/>
          </w:rPrChange>
        </w:rPr>
        <w:t>How many supplies to order and ship to a region</w:t>
      </w:r>
    </w:p>
    <w:p w14:paraId="736554DB" w14:textId="77777777" w:rsidR="00CE771E" w:rsidRPr="005B29EE" w:rsidRDefault="00CE771E" w:rsidP="00CE771E">
      <w:pPr>
        <w:pStyle w:val="ListParagraph"/>
        <w:numPr>
          <w:ilvl w:val="0"/>
          <w:numId w:val="29"/>
        </w:numPr>
        <w:spacing w:line="480" w:lineRule="auto"/>
        <w:rPr>
          <w:rFonts w:ascii="Times New Roman" w:hAnsi="Times New Roman" w:cs="Times New Roman"/>
          <w:rPrChange w:id="578" w:author="Thomas J Lutz" w:date="2012-01-30T22:40:00Z">
            <w:rPr/>
          </w:rPrChange>
        </w:rPr>
      </w:pPr>
      <w:r w:rsidRPr="005B29EE">
        <w:rPr>
          <w:rFonts w:ascii="Times New Roman" w:hAnsi="Times New Roman" w:cs="Times New Roman"/>
          <w:rPrChange w:id="579" w:author="Thomas J Lutz" w:date="2012-01-30T22:40:00Z">
            <w:rPr/>
          </w:rPrChange>
        </w:rPr>
        <w:t>The amount of work-hours to extend to employees in a region</w:t>
      </w:r>
    </w:p>
    <w:p w14:paraId="11753A6B" w14:textId="77777777" w:rsidR="00CE771E" w:rsidRPr="005B29EE" w:rsidRDefault="00CE771E" w:rsidP="00CE771E">
      <w:pPr>
        <w:pStyle w:val="ListParagraph"/>
        <w:numPr>
          <w:ilvl w:val="0"/>
          <w:numId w:val="29"/>
        </w:numPr>
        <w:spacing w:line="480" w:lineRule="auto"/>
        <w:rPr>
          <w:rFonts w:ascii="Times New Roman" w:hAnsi="Times New Roman" w:cs="Times New Roman"/>
          <w:rPrChange w:id="580" w:author="Thomas J Lutz" w:date="2012-01-30T22:40:00Z">
            <w:rPr/>
          </w:rPrChange>
        </w:rPr>
      </w:pPr>
      <w:r w:rsidRPr="005B29EE">
        <w:rPr>
          <w:rFonts w:ascii="Times New Roman" w:hAnsi="Times New Roman" w:cs="Times New Roman"/>
          <w:rPrChange w:id="581" w:author="Thomas J Lutz" w:date="2012-01-30T22:40:00Z">
            <w:rPr/>
          </w:rPrChange>
        </w:rPr>
        <w:t>The amount of inventory needed for a region</w:t>
      </w:r>
    </w:p>
    <w:p w14:paraId="594ED1CB" w14:textId="77777777" w:rsidR="00CE771E" w:rsidRPr="005B29EE" w:rsidRDefault="00CE771E" w:rsidP="00CE771E">
      <w:pPr>
        <w:pStyle w:val="ListParagraph"/>
        <w:numPr>
          <w:ilvl w:val="0"/>
          <w:numId w:val="29"/>
        </w:numPr>
        <w:spacing w:line="480" w:lineRule="auto"/>
        <w:rPr>
          <w:rFonts w:ascii="Times New Roman" w:hAnsi="Times New Roman" w:cs="Times New Roman"/>
          <w:rPrChange w:id="582" w:author="Thomas J Lutz" w:date="2012-01-30T22:40:00Z">
            <w:rPr/>
          </w:rPrChange>
        </w:rPr>
      </w:pPr>
      <w:r w:rsidRPr="005B29EE">
        <w:rPr>
          <w:rFonts w:ascii="Times New Roman" w:hAnsi="Times New Roman" w:cs="Times New Roman"/>
          <w:rPrChange w:id="583" w:author="Thomas J Lutz" w:date="2012-01-30T22:40:00Z">
            <w:rPr/>
          </w:rPrChange>
        </w:rPr>
        <w:t>Advertising for a region</w:t>
      </w:r>
    </w:p>
    <w:p w14:paraId="3FD3380E" w14:textId="77777777" w:rsidR="00CE771E" w:rsidRPr="005B29EE" w:rsidRDefault="00CE771E" w:rsidP="00CE771E">
      <w:pPr>
        <w:pStyle w:val="ListParagraph"/>
        <w:numPr>
          <w:ilvl w:val="0"/>
          <w:numId w:val="29"/>
        </w:numPr>
        <w:spacing w:line="480" w:lineRule="auto"/>
        <w:rPr>
          <w:rFonts w:ascii="Times New Roman" w:hAnsi="Times New Roman" w:cs="Times New Roman"/>
          <w:rPrChange w:id="584" w:author="Thomas J Lutz" w:date="2012-01-30T22:40:00Z">
            <w:rPr/>
          </w:rPrChange>
        </w:rPr>
      </w:pPr>
      <w:r w:rsidRPr="005B29EE">
        <w:rPr>
          <w:rFonts w:ascii="Times New Roman" w:hAnsi="Times New Roman" w:cs="Times New Roman"/>
          <w:rPrChange w:id="585" w:author="Thomas J Lutz" w:date="2012-01-30T22:40:00Z">
            <w:rPr/>
          </w:rPrChange>
        </w:rPr>
        <w:t xml:space="preserve">Long term events </w:t>
      </w:r>
      <w:del w:id="586" w:author="Thomas J Lutz" w:date="2012-01-30T22:42:00Z">
        <w:r w:rsidRPr="005B29EE" w:rsidDel="005B29EE">
          <w:rPr>
            <w:rFonts w:ascii="Times New Roman" w:hAnsi="Times New Roman" w:cs="Times New Roman"/>
            <w:rPrChange w:id="587" w:author="Thomas J Lutz" w:date="2012-01-30T22:40:00Z">
              <w:rPr/>
            </w:rPrChange>
          </w:rPr>
          <w:delText>and planning strategies. For example, more stores, more employees, more supplies, etc. to different areas depending on weather.</w:delText>
        </w:r>
      </w:del>
    </w:p>
    <w:p w14:paraId="251A4CBA" w14:textId="77777777" w:rsidR="00CE771E" w:rsidRPr="005B29EE" w:rsidDel="005B29EE" w:rsidRDefault="005B29EE">
      <w:pPr>
        <w:spacing w:line="480" w:lineRule="auto"/>
        <w:rPr>
          <w:del w:id="588" w:author="Thomas J Lutz" w:date="2012-01-30T22:42:00Z"/>
          <w:rFonts w:ascii="Times New Roman" w:hAnsi="Times New Roman" w:cs="Times New Roman"/>
          <w:rPrChange w:id="589" w:author="Thomas J Lutz" w:date="2012-01-30T22:40:00Z">
            <w:rPr>
              <w:del w:id="590" w:author="Thomas J Lutz" w:date="2012-01-30T22:42:00Z"/>
            </w:rPr>
          </w:rPrChange>
        </w:rPr>
        <w:pPrChange w:id="591" w:author="Thomas J Lutz" w:date="2012-01-30T22:42:00Z">
          <w:pPr>
            <w:spacing w:line="480" w:lineRule="auto"/>
            <w:ind w:left="1440"/>
          </w:pPr>
        </w:pPrChange>
      </w:pPr>
      <w:ins w:id="592" w:author="Thomas J Lutz" w:date="2012-01-30T22:42:00Z">
        <w:r>
          <w:rPr>
            <w:rFonts w:ascii="Times New Roman" w:hAnsi="Times New Roman" w:cs="Times New Roman"/>
          </w:rPr>
          <w:t xml:space="preserve">             </w:t>
        </w:r>
      </w:ins>
      <w:r w:rsidR="00CE771E" w:rsidRPr="005B29EE">
        <w:rPr>
          <w:rFonts w:ascii="Times New Roman" w:hAnsi="Times New Roman" w:cs="Times New Roman"/>
          <w:rPrChange w:id="593" w:author="Thomas J Lutz" w:date="2012-01-30T22:40:00Z">
            <w:rPr/>
          </w:rPrChange>
        </w:rPr>
        <w:t>These maps will also help make decisions for the following year. So if the store is holding too much inventory and the inventory is experiencing significant depreciation, the company can limit the amount of inventory in that store the following year based on this index. The company can also organize store-to-store shipments if it is needed.</w:t>
      </w:r>
      <w:ins w:id="594" w:author="Thomas J Lutz" w:date="2012-01-30T22:43:00Z">
        <w:r>
          <w:rPr>
            <w:rFonts w:ascii="Times New Roman" w:hAnsi="Times New Roman" w:cs="Times New Roman"/>
          </w:rPr>
          <w:t xml:space="preserve"> </w:t>
        </w:r>
      </w:ins>
    </w:p>
    <w:p w14:paraId="7CFE34AA" w14:textId="77777777" w:rsidR="00CE771E" w:rsidRPr="005B29EE" w:rsidDel="005B29EE" w:rsidRDefault="00CE771E">
      <w:pPr>
        <w:spacing w:line="480" w:lineRule="auto"/>
        <w:rPr>
          <w:del w:id="595" w:author="Thomas J Lutz" w:date="2012-01-30T22:43:00Z"/>
          <w:rFonts w:ascii="Times New Roman" w:hAnsi="Times New Roman" w:cs="Times New Roman"/>
          <w:rPrChange w:id="596" w:author="Thomas J Lutz" w:date="2012-01-30T22:40:00Z">
            <w:rPr>
              <w:del w:id="597" w:author="Thomas J Lutz" w:date="2012-01-30T22:43:00Z"/>
            </w:rPr>
          </w:rPrChange>
        </w:rPr>
        <w:pPrChange w:id="598" w:author="Thomas J Lutz" w:date="2012-01-30T22:42:00Z">
          <w:pPr>
            <w:spacing w:line="480" w:lineRule="auto"/>
            <w:ind w:left="1440"/>
          </w:pPr>
        </w:pPrChange>
      </w:pPr>
      <w:r w:rsidRPr="005B29EE">
        <w:rPr>
          <w:rFonts w:ascii="Times New Roman" w:hAnsi="Times New Roman" w:cs="Times New Roman"/>
          <w:rPrChange w:id="599" w:author="Thomas J Lutz" w:date="2012-01-30T22:40:00Z">
            <w:rPr/>
          </w:rPrChange>
        </w:rPr>
        <w:t>The index will be updated daily, always showing a “Next Five Days” trend.</w:t>
      </w:r>
      <w:ins w:id="600" w:author="Thomas J Lutz" w:date="2012-01-30T22:43:00Z">
        <w:r w:rsidR="005B29EE">
          <w:rPr>
            <w:rFonts w:ascii="Times New Roman" w:hAnsi="Times New Roman" w:cs="Times New Roman"/>
          </w:rPr>
          <w:t xml:space="preserve">  </w:t>
        </w:r>
      </w:ins>
    </w:p>
    <w:p w14:paraId="3F374755" w14:textId="77777777" w:rsidR="00CE771E" w:rsidRPr="005B29EE" w:rsidRDefault="00CE771E">
      <w:pPr>
        <w:spacing w:line="480" w:lineRule="auto"/>
        <w:rPr>
          <w:rFonts w:ascii="Times New Roman" w:hAnsi="Times New Roman" w:cs="Times New Roman"/>
          <w:rPrChange w:id="601" w:author="Thomas J Lutz" w:date="2012-01-30T22:40:00Z">
            <w:rPr/>
          </w:rPrChange>
        </w:rPr>
        <w:pPrChange w:id="602" w:author="Thomas J Lutz" w:date="2012-01-30T22:43:00Z">
          <w:pPr>
            <w:spacing w:line="480" w:lineRule="auto"/>
            <w:ind w:left="1440"/>
          </w:pPr>
        </w:pPrChange>
      </w:pPr>
      <w:r w:rsidRPr="005B29EE">
        <w:rPr>
          <w:rFonts w:ascii="Times New Roman" w:hAnsi="Times New Roman" w:cs="Times New Roman"/>
          <w:rPrChange w:id="603" w:author="Thomas J Lutz" w:date="2012-01-30T22:40:00Z">
            <w:rPr/>
          </w:rPrChange>
        </w:rPr>
        <w:t>The map will take in account the following variables.</w:t>
      </w:r>
    </w:p>
    <w:p w14:paraId="46B85F2C" w14:textId="77777777" w:rsidR="00CE771E" w:rsidRPr="005B29EE" w:rsidRDefault="00CE771E">
      <w:pPr>
        <w:spacing w:line="480" w:lineRule="auto"/>
        <w:ind w:firstLine="720"/>
        <w:rPr>
          <w:rFonts w:ascii="Times New Roman" w:hAnsi="Times New Roman" w:cs="Times New Roman"/>
          <w:rPrChange w:id="604" w:author="Thomas J Lutz" w:date="2012-01-30T22:43:00Z">
            <w:rPr/>
          </w:rPrChange>
        </w:rPr>
        <w:pPrChange w:id="605" w:author="Thomas J Lutz" w:date="2012-01-30T22:43:00Z">
          <w:pPr>
            <w:pStyle w:val="ListParagraph"/>
            <w:numPr>
              <w:numId w:val="24"/>
            </w:numPr>
            <w:spacing w:line="480" w:lineRule="auto"/>
            <w:ind w:hanging="360"/>
          </w:pPr>
        </w:pPrChange>
      </w:pPr>
      <w:r w:rsidRPr="005B29EE">
        <w:rPr>
          <w:rFonts w:ascii="Times New Roman" w:hAnsi="Times New Roman" w:cs="Times New Roman"/>
          <w:rPrChange w:id="606" w:author="Thomas J Lutz" w:date="2012-01-30T22:43:00Z">
            <w:rPr/>
          </w:rPrChange>
        </w:rPr>
        <w:t>What Variables We Account For</w:t>
      </w:r>
      <w:ins w:id="607" w:author="Thomas J Lutz" w:date="2012-01-30T22:44:00Z">
        <w:r w:rsidR="005B29EE">
          <w:rPr>
            <w:rFonts w:ascii="Times New Roman" w:hAnsi="Times New Roman" w:cs="Times New Roman"/>
          </w:rPr>
          <w:t xml:space="preserve">: </w:t>
        </w:r>
      </w:ins>
      <w:del w:id="608" w:author="Thomas J Lutz" w:date="2012-01-30T22:44:00Z">
        <w:r w:rsidRPr="005B29EE" w:rsidDel="005B29EE">
          <w:rPr>
            <w:rFonts w:ascii="Times New Roman" w:hAnsi="Times New Roman" w:cs="Times New Roman"/>
            <w:rPrChange w:id="609" w:author="Thomas J Lutz" w:date="2012-01-30T22:43:00Z">
              <w:rPr/>
            </w:rPrChange>
          </w:rPr>
          <w:delText xml:space="preserve"> (</w:delText>
        </w:r>
      </w:del>
      <w:r w:rsidRPr="005B29EE">
        <w:rPr>
          <w:rFonts w:ascii="Times New Roman" w:hAnsi="Times New Roman" w:cs="Times New Roman"/>
          <w:rPrChange w:id="610" w:author="Thomas J Lutz" w:date="2012-01-30T22:43:00Z">
            <w:rPr/>
          </w:rPrChange>
        </w:rPr>
        <w:t>In order of importance</w:t>
      </w:r>
      <w:del w:id="611" w:author="Thomas J Lutz" w:date="2012-01-30T22:44:00Z">
        <w:r w:rsidRPr="005B29EE" w:rsidDel="005B29EE">
          <w:rPr>
            <w:rFonts w:ascii="Times New Roman" w:hAnsi="Times New Roman" w:cs="Times New Roman"/>
            <w:rPrChange w:id="612" w:author="Thomas J Lutz" w:date="2012-01-30T22:43:00Z">
              <w:rPr/>
            </w:rPrChange>
          </w:rPr>
          <w:delText>)</w:delText>
        </w:r>
      </w:del>
    </w:p>
    <w:p w14:paraId="2A27E5EA" w14:textId="77777777" w:rsidR="00CE771E" w:rsidRPr="005B29EE" w:rsidRDefault="00CE771E" w:rsidP="00CE771E">
      <w:pPr>
        <w:pStyle w:val="ListParagraph"/>
        <w:numPr>
          <w:ilvl w:val="0"/>
          <w:numId w:val="28"/>
        </w:numPr>
        <w:spacing w:line="480" w:lineRule="auto"/>
        <w:rPr>
          <w:rFonts w:ascii="Times New Roman" w:hAnsi="Times New Roman" w:cs="Times New Roman"/>
          <w:rPrChange w:id="613" w:author="Thomas J Lutz" w:date="2012-01-30T22:40:00Z">
            <w:rPr/>
          </w:rPrChange>
        </w:rPr>
      </w:pPr>
      <w:r w:rsidRPr="005B29EE">
        <w:rPr>
          <w:rFonts w:ascii="Times New Roman" w:hAnsi="Times New Roman" w:cs="Times New Roman"/>
          <w:rPrChange w:id="614" w:author="Thomas J Lutz" w:date="2012-01-30T22:40:00Z">
            <w:rPr/>
          </w:rPrChange>
        </w:rPr>
        <w:t>Local Temperature</w:t>
      </w:r>
      <w:ins w:id="615" w:author="Thomas J Lutz" w:date="2012-01-30T22:44:00Z">
        <w:r w:rsidR="005B29EE">
          <w:rPr>
            <w:rFonts w:ascii="Times New Roman" w:hAnsi="Times New Roman" w:cs="Times New Roman"/>
          </w:rPr>
          <w:t xml:space="preserve">: </w:t>
        </w:r>
      </w:ins>
      <w:del w:id="616" w:author="Thomas J Lutz" w:date="2012-01-30T22:44:00Z">
        <w:r w:rsidRPr="00DD0178" w:rsidDel="005B29EE">
          <w:rPr>
            <w:rFonts w:ascii="Times New Roman" w:hAnsi="Times New Roman" w:cs="Times New Roman"/>
            <w:i/>
            <w:rPrChange w:id="617" w:author="Thomas J Lutz" w:date="2012-01-30T22:47:00Z">
              <w:rPr/>
            </w:rPrChange>
          </w:rPr>
          <w:delText xml:space="preserve"> </w:delText>
        </w:r>
      </w:del>
      <w:del w:id="618" w:author="Thomas J Lutz" w:date="2012-01-30T22:43:00Z">
        <w:r w:rsidRPr="00DD0178" w:rsidDel="005B29EE">
          <w:rPr>
            <w:rFonts w:ascii="Times New Roman" w:hAnsi="Times New Roman" w:cs="Times New Roman"/>
            <w:i/>
            <w:rPrChange w:id="619" w:author="Thomas J Lutz" w:date="2012-01-30T22:47:00Z">
              <w:rPr/>
            </w:rPrChange>
          </w:rPr>
          <w:delText xml:space="preserve">– </w:delText>
        </w:r>
      </w:del>
      <w:ins w:id="620" w:author="Thomas J Lutz" w:date="2012-01-30T22:46:00Z">
        <w:r w:rsidR="00DD0178" w:rsidRPr="00DD0178">
          <w:rPr>
            <w:rFonts w:ascii="Times New Roman" w:hAnsi="Times New Roman" w:cs="Times New Roman"/>
            <w:i/>
            <w:rPrChange w:id="621" w:author="Thomas J Lutz" w:date="2012-01-30T22:47:00Z">
              <w:rPr>
                <w:rFonts w:ascii="Times New Roman" w:hAnsi="Times New Roman" w:cs="Times New Roman"/>
              </w:rPr>
            </w:rPrChange>
          </w:rPr>
          <w:t>M</w:t>
        </w:r>
      </w:ins>
      <w:del w:id="622" w:author="Thomas J Lutz" w:date="2012-01-30T22:46:00Z">
        <w:r w:rsidRPr="00DD0178" w:rsidDel="00DD0178">
          <w:rPr>
            <w:rFonts w:ascii="Times New Roman" w:hAnsi="Times New Roman" w:cs="Times New Roman"/>
            <w:i/>
            <w:rPrChange w:id="623" w:author="Thomas J Lutz" w:date="2012-01-30T22:47:00Z">
              <w:rPr/>
            </w:rPrChange>
          </w:rPr>
          <w:delText>m</w:delText>
        </w:r>
      </w:del>
      <w:r w:rsidRPr="00DD0178">
        <w:rPr>
          <w:rFonts w:ascii="Times New Roman" w:hAnsi="Times New Roman" w:cs="Times New Roman"/>
          <w:i/>
          <w:rPrChange w:id="624" w:author="Thomas J Lutz" w:date="2012-01-30T22:47:00Z">
            <w:rPr/>
          </w:rPrChange>
        </w:rPr>
        <w:t>aximum</w:t>
      </w:r>
    </w:p>
    <w:p w14:paraId="57AC0E0F" w14:textId="77777777" w:rsidR="00CE771E" w:rsidRPr="005B29EE" w:rsidRDefault="00CE771E" w:rsidP="00CE771E">
      <w:pPr>
        <w:pStyle w:val="ListParagraph"/>
        <w:numPr>
          <w:ilvl w:val="0"/>
          <w:numId w:val="28"/>
        </w:numPr>
        <w:spacing w:line="480" w:lineRule="auto"/>
        <w:rPr>
          <w:rFonts w:ascii="Times New Roman" w:hAnsi="Times New Roman" w:cs="Times New Roman"/>
          <w:rPrChange w:id="625" w:author="Thomas J Lutz" w:date="2012-01-30T22:40:00Z">
            <w:rPr/>
          </w:rPrChange>
        </w:rPr>
      </w:pPr>
      <w:r w:rsidRPr="005B29EE">
        <w:rPr>
          <w:rFonts w:ascii="Times New Roman" w:hAnsi="Times New Roman" w:cs="Times New Roman"/>
          <w:rPrChange w:id="626" w:author="Thomas J Lutz" w:date="2012-01-30T22:40:00Z">
            <w:rPr/>
          </w:rPrChange>
        </w:rPr>
        <w:t>Population Density Per Store</w:t>
      </w:r>
      <w:ins w:id="627" w:author="Thomas J Lutz" w:date="2012-01-30T22:45:00Z">
        <w:r w:rsidR="00DD0178">
          <w:rPr>
            <w:rFonts w:ascii="Times New Roman" w:hAnsi="Times New Roman" w:cs="Times New Roman"/>
          </w:rPr>
          <w:t xml:space="preserve"> </w:t>
        </w:r>
      </w:ins>
      <w:del w:id="628" w:author="Thomas J Lutz" w:date="2012-01-30T22:45:00Z">
        <w:r w:rsidRPr="005B29EE" w:rsidDel="00DD0178">
          <w:rPr>
            <w:rFonts w:ascii="Times New Roman" w:hAnsi="Times New Roman" w:cs="Times New Roman"/>
            <w:rPrChange w:id="629" w:author="Thomas J Lutz" w:date="2012-01-30T22:40:00Z">
              <w:rPr/>
            </w:rPrChange>
          </w:rPr>
          <w:delText xml:space="preserve"> (</w:delText>
        </w:r>
      </w:del>
      <w:r w:rsidRPr="005B29EE">
        <w:rPr>
          <w:rFonts w:ascii="Times New Roman" w:hAnsi="Times New Roman" w:cs="Times New Roman"/>
          <w:rPrChange w:id="630" w:author="Thomas J Lutz" w:date="2012-01-30T22:40:00Z">
            <w:rPr/>
          </w:rPrChange>
        </w:rPr>
        <w:t>including tourists</w:t>
      </w:r>
      <w:del w:id="631" w:author="Thomas J Lutz" w:date="2012-01-30T22:45:00Z">
        <w:r w:rsidRPr="005B29EE" w:rsidDel="00DD0178">
          <w:rPr>
            <w:rFonts w:ascii="Times New Roman" w:hAnsi="Times New Roman" w:cs="Times New Roman"/>
            <w:rPrChange w:id="632" w:author="Thomas J Lutz" w:date="2012-01-30T22:40:00Z">
              <w:rPr/>
            </w:rPrChange>
          </w:rPr>
          <w:delText>) –</w:delText>
        </w:r>
      </w:del>
      <w:ins w:id="633" w:author="Thomas J Lutz" w:date="2012-01-30T22:45:00Z">
        <w:r w:rsidR="00DD0178">
          <w:rPr>
            <w:rFonts w:ascii="Times New Roman" w:hAnsi="Times New Roman" w:cs="Times New Roman"/>
          </w:rPr>
          <w:t xml:space="preserve">:  </w:t>
        </w:r>
      </w:ins>
      <w:r w:rsidRPr="005B29EE">
        <w:rPr>
          <w:rFonts w:ascii="Times New Roman" w:hAnsi="Times New Roman" w:cs="Times New Roman"/>
          <w:rPrChange w:id="634" w:author="Thomas J Lutz" w:date="2012-01-30T22:40:00Z">
            <w:rPr/>
          </w:rPrChange>
        </w:rPr>
        <w:t xml:space="preserve"> </w:t>
      </w:r>
      <w:ins w:id="635" w:author="Thomas J Lutz" w:date="2012-01-30T22:46:00Z">
        <w:r w:rsidR="00DD0178" w:rsidRPr="00DD0178">
          <w:rPr>
            <w:rFonts w:ascii="Times New Roman" w:hAnsi="Times New Roman" w:cs="Times New Roman"/>
            <w:i/>
            <w:rPrChange w:id="636" w:author="Thomas J Lutz" w:date="2012-01-30T22:47:00Z">
              <w:rPr>
                <w:rFonts w:ascii="Times New Roman" w:hAnsi="Times New Roman" w:cs="Times New Roman"/>
              </w:rPr>
            </w:rPrChange>
          </w:rPr>
          <w:t>M</w:t>
        </w:r>
      </w:ins>
      <w:del w:id="637" w:author="Thomas J Lutz" w:date="2012-01-30T22:46:00Z">
        <w:r w:rsidRPr="00DD0178" w:rsidDel="00DD0178">
          <w:rPr>
            <w:rFonts w:ascii="Times New Roman" w:hAnsi="Times New Roman" w:cs="Times New Roman"/>
            <w:i/>
            <w:rPrChange w:id="638" w:author="Thomas J Lutz" w:date="2012-01-30T22:47:00Z">
              <w:rPr/>
            </w:rPrChange>
          </w:rPr>
          <w:delText>m</w:delText>
        </w:r>
      </w:del>
      <w:r w:rsidRPr="00DD0178">
        <w:rPr>
          <w:rFonts w:ascii="Times New Roman" w:hAnsi="Times New Roman" w:cs="Times New Roman"/>
          <w:i/>
          <w:rPrChange w:id="639" w:author="Thomas J Lutz" w:date="2012-01-30T22:47:00Z">
            <w:rPr/>
          </w:rPrChange>
        </w:rPr>
        <w:t>ore people, more pool use, larger volume</w:t>
      </w:r>
    </w:p>
    <w:p w14:paraId="7EA43D4C" w14:textId="77777777" w:rsidR="00CE771E" w:rsidRPr="005B29EE" w:rsidRDefault="00CE771E" w:rsidP="00CE771E">
      <w:pPr>
        <w:pStyle w:val="ListParagraph"/>
        <w:numPr>
          <w:ilvl w:val="0"/>
          <w:numId w:val="28"/>
        </w:numPr>
        <w:spacing w:line="480" w:lineRule="auto"/>
        <w:rPr>
          <w:rFonts w:ascii="Times New Roman" w:hAnsi="Times New Roman" w:cs="Times New Roman"/>
          <w:rPrChange w:id="640" w:author="Thomas J Lutz" w:date="2012-01-30T22:40:00Z">
            <w:rPr/>
          </w:rPrChange>
        </w:rPr>
      </w:pPr>
      <w:r w:rsidRPr="005B29EE">
        <w:rPr>
          <w:rFonts w:ascii="Times New Roman" w:hAnsi="Times New Roman" w:cs="Times New Roman"/>
          <w:rPrChange w:id="641" w:author="Thomas J Lutz" w:date="2012-01-30T22:40:00Z">
            <w:rPr/>
          </w:rPrChange>
        </w:rPr>
        <w:t>Precipitation</w:t>
      </w:r>
      <w:ins w:id="642" w:author="Thomas J Lutz" w:date="2012-01-30T22:45:00Z">
        <w:r w:rsidR="00DD0178">
          <w:rPr>
            <w:rFonts w:ascii="Times New Roman" w:hAnsi="Times New Roman" w:cs="Times New Roman"/>
          </w:rPr>
          <w:t xml:space="preserve">: </w:t>
        </w:r>
      </w:ins>
      <w:del w:id="643" w:author="Thomas J Lutz" w:date="2012-01-30T22:45:00Z">
        <w:r w:rsidRPr="005B29EE" w:rsidDel="00DD0178">
          <w:rPr>
            <w:rFonts w:ascii="Times New Roman" w:hAnsi="Times New Roman" w:cs="Times New Roman"/>
            <w:rPrChange w:id="644" w:author="Thomas J Lutz" w:date="2012-01-30T22:40:00Z">
              <w:rPr/>
            </w:rPrChange>
          </w:rPr>
          <w:delText xml:space="preserve"> –</w:delText>
        </w:r>
      </w:del>
      <w:r w:rsidRPr="005B29EE">
        <w:rPr>
          <w:rFonts w:ascii="Times New Roman" w:hAnsi="Times New Roman" w:cs="Times New Roman"/>
          <w:rPrChange w:id="645" w:author="Thomas J Lutz" w:date="2012-01-30T22:40:00Z">
            <w:rPr/>
          </w:rPrChange>
        </w:rPr>
        <w:t xml:space="preserve"> </w:t>
      </w:r>
      <w:r w:rsidRPr="00DD0178">
        <w:rPr>
          <w:rFonts w:ascii="Times New Roman" w:hAnsi="Times New Roman" w:cs="Times New Roman"/>
          <w:i/>
          <w:rPrChange w:id="646" w:author="Thomas J Lutz" w:date="2012-01-30T22:47:00Z">
            <w:rPr/>
          </w:rPrChange>
        </w:rPr>
        <w:t>A rainy day will keep people out of the pool</w:t>
      </w:r>
    </w:p>
    <w:p w14:paraId="7DD0835E" w14:textId="77777777" w:rsidR="00CE771E" w:rsidRPr="005B29EE" w:rsidRDefault="00CE771E" w:rsidP="00CE771E">
      <w:pPr>
        <w:pStyle w:val="ListParagraph"/>
        <w:numPr>
          <w:ilvl w:val="0"/>
          <w:numId w:val="28"/>
        </w:numPr>
        <w:spacing w:line="480" w:lineRule="auto"/>
        <w:rPr>
          <w:rFonts w:ascii="Times New Roman" w:hAnsi="Times New Roman" w:cs="Times New Roman"/>
          <w:rPrChange w:id="647" w:author="Thomas J Lutz" w:date="2012-01-30T22:40:00Z">
            <w:rPr/>
          </w:rPrChange>
        </w:rPr>
      </w:pPr>
      <w:r w:rsidRPr="005B29EE">
        <w:rPr>
          <w:rFonts w:ascii="Times New Roman" w:hAnsi="Times New Roman" w:cs="Times New Roman"/>
          <w:rPrChange w:id="648" w:author="Thomas J Lutz" w:date="2012-01-30T22:40:00Z">
            <w:rPr/>
          </w:rPrChange>
        </w:rPr>
        <w:t>Temperature departure from normal</w:t>
      </w:r>
      <w:ins w:id="649" w:author="Thomas J Lutz" w:date="2012-01-30T22:47:00Z">
        <w:r w:rsidR="00DD0178">
          <w:rPr>
            <w:rFonts w:ascii="Times New Roman" w:hAnsi="Times New Roman" w:cs="Times New Roman"/>
            <w:i/>
          </w:rPr>
          <w:t xml:space="preserve">: </w:t>
        </w:r>
      </w:ins>
      <w:del w:id="650" w:author="Thomas J Lutz" w:date="2012-01-30T22:47:00Z">
        <w:r w:rsidRPr="005B29EE" w:rsidDel="00DD0178">
          <w:rPr>
            <w:rFonts w:ascii="Times New Roman" w:hAnsi="Times New Roman" w:cs="Times New Roman"/>
            <w:rPrChange w:id="651" w:author="Thomas J Lutz" w:date="2012-01-30T22:40:00Z">
              <w:rPr/>
            </w:rPrChange>
          </w:rPr>
          <w:delText>.</w:delText>
        </w:r>
        <w:r w:rsidRPr="00DD0178" w:rsidDel="00DD0178">
          <w:rPr>
            <w:rFonts w:ascii="Times New Roman" w:hAnsi="Times New Roman" w:cs="Times New Roman"/>
            <w:i/>
            <w:rPrChange w:id="652" w:author="Thomas J Lutz" w:date="2012-01-30T22:47:00Z">
              <w:rPr/>
            </w:rPrChange>
          </w:rPr>
          <w:delText xml:space="preserve"> </w:delText>
        </w:r>
      </w:del>
      <w:r w:rsidRPr="00DD0178">
        <w:rPr>
          <w:rFonts w:ascii="Times New Roman" w:hAnsi="Times New Roman" w:cs="Times New Roman"/>
          <w:i/>
          <w:rPrChange w:id="653" w:author="Thomas J Lutz" w:date="2012-01-30T22:47:00Z">
            <w:rPr/>
          </w:rPrChange>
        </w:rPr>
        <w:t>In Pennsylvania if it is 70 degrees, people will most likely still swim. However, in Arizona they are cold!</w:t>
      </w:r>
    </w:p>
    <w:p w14:paraId="434CA99B" w14:textId="77777777" w:rsidR="00CE771E" w:rsidRPr="005B29EE" w:rsidRDefault="00CE771E" w:rsidP="00CE771E">
      <w:pPr>
        <w:pStyle w:val="ListParagraph"/>
        <w:numPr>
          <w:ilvl w:val="0"/>
          <w:numId w:val="28"/>
        </w:numPr>
        <w:spacing w:line="480" w:lineRule="auto"/>
        <w:rPr>
          <w:rFonts w:ascii="Times New Roman" w:hAnsi="Times New Roman" w:cs="Times New Roman"/>
          <w:rPrChange w:id="654" w:author="Thomas J Lutz" w:date="2012-01-30T22:40:00Z">
            <w:rPr/>
          </w:rPrChange>
        </w:rPr>
      </w:pPr>
      <w:r w:rsidRPr="005B29EE">
        <w:rPr>
          <w:rFonts w:ascii="Times New Roman" w:hAnsi="Times New Roman" w:cs="Times New Roman"/>
          <w:rPrChange w:id="655" w:author="Thomas J Lutz" w:date="2012-01-30T22:40:00Z">
            <w:rPr/>
          </w:rPrChange>
        </w:rPr>
        <w:t>Relative Humidity</w:t>
      </w:r>
      <w:ins w:id="656" w:author="Thomas J Lutz" w:date="2012-01-30T22:45:00Z">
        <w:r w:rsidR="00DD0178">
          <w:rPr>
            <w:rFonts w:ascii="Times New Roman" w:hAnsi="Times New Roman" w:cs="Times New Roman"/>
          </w:rPr>
          <w:t xml:space="preserve"> </w:t>
        </w:r>
      </w:ins>
      <w:ins w:id="657" w:author="Thomas J Lutz" w:date="2012-01-30T22:46:00Z">
        <w:r w:rsidR="00DD0178">
          <w:rPr>
            <w:rFonts w:ascii="Times New Roman" w:hAnsi="Times New Roman" w:cs="Times New Roman"/>
          </w:rPr>
          <w:t>(</w:t>
        </w:r>
      </w:ins>
      <w:del w:id="658" w:author="Thomas J Lutz" w:date="2012-01-30T22:45:00Z">
        <w:r w:rsidRPr="005B29EE" w:rsidDel="00DD0178">
          <w:rPr>
            <w:rFonts w:ascii="Times New Roman" w:hAnsi="Times New Roman" w:cs="Times New Roman"/>
            <w:rPrChange w:id="659" w:author="Thomas J Lutz" w:date="2012-01-30T22:40:00Z">
              <w:rPr/>
            </w:rPrChange>
          </w:rPr>
          <w:delText xml:space="preserve"> (</w:delText>
        </w:r>
      </w:del>
      <w:r w:rsidRPr="005B29EE">
        <w:rPr>
          <w:rFonts w:ascii="Times New Roman" w:hAnsi="Times New Roman" w:cs="Times New Roman"/>
          <w:rPrChange w:id="660" w:author="Thomas J Lutz" w:date="2012-01-30T22:40:00Z">
            <w:rPr/>
          </w:rPrChange>
        </w:rPr>
        <w:t>above 70 degrees</w:t>
      </w:r>
      <w:ins w:id="661" w:author="Thomas J Lutz" w:date="2012-01-30T22:45:00Z">
        <w:r w:rsidR="00DD0178">
          <w:rPr>
            <w:rFonts w:ascii="Times New Roman" w:hAnsi="Times New Roman" w:cs="Times New Roman"/>
          </w:rPr>
          <w:t>)</w:t>
        </w:r>
      </w:ins>
      <w:del w:id="662" w:author="Thomas J Lutz" w:date="2012-01-30T22:45:00Z">
        <w:r w:rsidRPr="005B29EE" w:rsidDel="00DD0178">
          <w:rPr>
            <w:rFonts w:ascii="Times New Roman" w:hAnsi="Times New Roman" w:cs="Times New Roman"/>
            <w:rPrChange w:id="663" w:author="Thomas J Lutz" w:date="2012-01-30T22:40:00Z">
              <w:rPr/>
            </w:rPrChange>
          </w:rPr>
          <w:delText>) –</w:delText>
        </w:r>
      </w:del>
      <w:ins w:id="664" w:author="Thomas J Lutz" w:date="2012-01-30T22:45:00Z">
        <w:r w:rsidR="00DD0178">
          <w:rPr>
            <w:rFonts w:ascii="Times New Roman" w:hAnsi="Times New Roman" w:cs="Times New Roman"/>
          </w:rPr>
          <w:t xml:space="preserve"> </w:t>
        </w:r>
      </w:ins>
      <w:ins w:id="665" w:author="Thomas J Lutz" w:date="2012-01-30T22:46:00Z">
        <w:r w:rsidR="00DD0178" w:rsidRPr="00DD0178">
          <w:rPr>
            <w:rFonts w:ascii="Times New Roman" w:hAnsi="Times New Roman" w:cs="Times New Roman"/>
            <w:i/>
            <w:rPrChange w:id="666" w:author="Thomas J Lutz" w:date="2012-01-30T22:47:00Z">
              <w:rPr>
                <w:rFonts w:ascii="Times New Roman" w:hAnsi="Times New Roman" w:cs="Times New Roman"/>
              </w:rPr>
            </w:rPrChange>
          </w:rPr>
          <w:t xml:space="preserve">: </w:t>
        </w:r>
      </w:ins>
      <w:del w:id="667" w:author="Thomas J Lutz" w:date="2012-01-30T22:46:00Z">
        <w:r w:rsidRPr="00DD0178" w:rsidDel="00DD0178">
          <w:rPr>
            <w:rFonts w:ascii="Times New Roman" w:hAnsi="Times New Roman" w:cs="Times New Roman"/>
            <w:i/>
            <w:rPrChange w:id="668" w:author="Thomas J Lutz" w:date="2012-01-30T22:47:00Z">
              <w:rPr/>
            </w:rPrChange>
          </w:rPr>
          <w:delText xml:space="preserve"> </w:delText>
        </w:r>
      </w:del>
      <w:r w:rsidRPr="00DD0178">
        <w:rPr>
          <w:rFonts w:ascii="Times New Roman" w:hAnsi="Times New Roman" w:cs="Times New Roman"/>
          <w:i/>
          <w:rPrChange w:id="669" w:author="Thomas J Lutz" w:date="2012-01-30T22:47:00Z">
            <w:rPr/>
          </w:rPrChange>
        </w:rPr>
        <w:t>A warm, muggy day would put just about anyone in a pool</w:t>
      </w:r>
    </w:p>
    <w:p w14:paraId="6F136DE8" w14:textId="77777777" w:rsidR="00CE771E" w:rsidRPr="005B29EE" w:rsidRDefault="00CE771E" w:rsidP="00CE771E">
      <w:pPr>
        <w:pStyle w:val="ListParagraph"/>
        <w:numPr>
          <w:ilvl w:val="0"/>
          <w:numId w:val="28"/>
        </w:numPr>
        <w:spacing w:line="480" w:lineRule="auto"/>
        <w:rPr>
          <w:rFonts w:ascii="Times New Roman" w:hAnsi="Times New Roman" w:cs="Times New Roman"/>
          <w:rPrChange w:id="670" w:author="Thomas J Lutz" w:date="2012-01-30T22:40:00Z">
            <w:rPr/>
          </w:rPrChange>
        </w:rPr>
      </w:pPr>
      <w:r w:rsidRPr="005B29EE">
        <w:rPr>
          <w:rFonts w:ascii="Times New Roman" w:hAnsi="Times New Roman" w:cs="Times New Roman"/>
          <w:rPrChange w:id="671" w:author="Thomas J Lutz" w:date="2012-01-30T22:40:00Z">
            <w:rPr/>
          </w:rPrChange>
        </w:rPr>
        <w:lastRenderedPageBreak/>
        <w:t xml:space="preserve">Amount of Sunshine </w:t>
      </w:r>
      <w:ins w:id="672" w:author="Thomas J Lutz" w:date="2012-01-30T22:46:00Z">
        <w:r w:rsidR="00DD0178">
          <w:rPr>
            <w:rFonts w:ascii="Times New Roman" w:hAnsi="Times New Roman" w:cs="Times New Roman"/>
          </w:rPr>
          <w:t>:</w:t>
        </w:r>
      </w:ins>
      <w:del w:id="673" w:author="Thomas J Lutz" w:date="2012-01-30T22:46:00Z">
        <w:r w:rsidRPr="005B29EE" w:rsidDel="00DD0178">
          <w:rPr>
            <w:rFonts w:ascii="Times New Roman" w:hAnsi="Times New Roman" w:cs="Times New Roman"/>
            <w:rPrChange w:id="674" w:author="Thomas J Lutz" w:date="2012-01-30T22:40:00Z">
              <w:rPr/>
            </w:rPrChange>
          </w:rPr>
          <w:delText>–</w:delText>
        </w:r>
      </w:del>
      <w:r w:rsidRPr="005B29EE">
        <w:rPr>
          <w:rFonts w:ascii="Times New Roman" w:hAnsi="Times New Roman" w:cs="Times New Roman"/>
          <w:rPrChange w:id="675" w:author="Thomas J Lutz" w:date="2012-01-30T22:40:00Z">
            <w:rPr/>
          </w:rPrChange>
        </w:rPr>
        <w:t xml:space="preserve"> </w:t>
      </w:r>
      <w:r w:rsidRPr="00DD0178">
        <w:rPr>
          <w:rFonts w:ascii="Times New Roman" w:hAnsi="Times New Roman" w:cs="Times New Roman"/>
          <w:i/>
          <w:rPrChange w:id="676" w:author="Thomas J Lutz" w:date="2012-01-30T22:47:00Z">
            <w:rPr/>
          </w:rPrChange>
        </w:rPr>
        <w:t>People are more likely to swim on a sunny day rather than a cloudy one</w:t>
      </w:r>
    </w:p>
    <w:p w14:paraId="576C4BE0" w14:textId="77777777" w:rsidR="00CE771E" w:rsidDel="00DD0178" w:rsidRDefault="00CE771E">
      <w:pPr>
        <w:pStyle w:val="ListParagraph"/>
        <w:numPr>
          <w:ilvl w:val="0"/>
          <w:numId w:val="28"/>
        </w:numPr>
        <w:spacing w:line="480" w:lineRule="auto"/>
        <w:rPr>
          <w:del w:id="677" w:author="Thomas J Lutz" w:date="2012-01-30T22:46:00Z"/>
          <w:rFonts w:ascii="Times New Roman" w:hAnsi="Times New Roman" w:cs="Times New Roman"/>
        </w:rPr>
        <w:pPrChange w:id="678" w:author="Thomas J Lutz" w:date="2012-01-30T22:46:00Z">
          <w:pPr>
            <w:spacing w:line="480" w:lineRule="auto"/>
          </w:pPr>
        </w:pPrChange>
      </w:pPr>
      <w:r w:rsidRPr="005B29EE">
        <w:rPr>
          <w:rFonts w:ascii="Times New Roman" w:hAnsi="Times New Roman" w:cs="Times New Roman"/>
          <w:rPrChange w:id="679" w:author="Thomas J Lutz" w:date="2012-01-30T22:40:00Z">
            <w:rPr/>
          </w:rPrChange>
        </w:rPr>
        <w:t>Average Wind Speed</w:t>
      </w:r>
      <w:ins w:id="680" w:author="Thomas J Lutz" w:date="2012-01-30T22:43:00Z">
        <w:r w:rsidR="005B29EE">
          <w:rPr>
            <w:rFonts w:ascii="Times New Roman" w:hAnsi="Times New Roman" w:cs="Times New Roman"/>
          </w:rPr>
          <w:t xml:space="preserve">: </w:t>
        </w:r>
      </w:ins>
      <w:del w:id="681" w:author="Thomas J Lutz" w:date="2012-01-30T22:43:00Z">
        <w:r w:rsidRPr="005B29EE" w:rsidDel="005B29EE">
          <w:rPr>
            <w:rFonts w:ascii="Times New Roman" w:hAnsi="Times New Roman" w:cs="Times New Roman"/>
            <w:rPrChange w:id="682" w:author="Thomas J Lutz" w:date="2012-01-30T22:40:00Z">
              <w:rPr/>
            </w:rPrChange>
          </w:rPr>
          <w:delText xml:space="preserve"> –</w:delText>
        </w:r>
      </w:del>
      <w:r w:rsidRPr="005B29EE">
        <w:rPr>
          <w:rFonts w:ascii="Times New Roman" w:hAnsi="Times New Roman" w:cs="Times New Roman"/>
          <w:rPrChange w:id="683" w:author="Thomas J Lutz" w:date="2012-01-30T22:40:00Z">
            <w:rPr/>
          </w:rPrChange>
        </w:rPr>
        <w:t xml:space="preserve"> </w:t>
      </w:r>
      <w:r w:rsidRPr="00DD0178">
        <w:rPr>
          <w:rFonts w:ascii="Times New Roman" w:hAnsi="Times New Roman" w:cs="Times New Roman"/>
          <w:i/>
          <w:rPrChange w:id="684" w:author="Thomas J Lutz" w:date="2012-01-30T22:47:00Z">
            <w:rPr/>
          </w:rPrChange>
        </w:rPr>
        <w:t>Less wind would make better pool weather</w:t>
      </w:r>
    </w:p>
    <w:p w14:paraId="70A7AE1C" w14:textId="77777777" w:rsidR="00DD0178" w:rsidRPr="005B29EE" w:rsidRDefault="00DD0178" w:rsidP="00CE771E">
      <w:pPr>
        <w:pStyle w:val="ListParagraph"/>
        <w:numPr>
          <w:ilvl w:val="0"/>
          <w:numId w:val="28"/>
        </w:numPr>
        <w:spacing w:line="480" w:lineRule="auto"/>
        <w:rPr>
          <w:ins w:id="685" w:author="Thomas J Lutz" w:date="2012-01-30T22:46:00Z"/>
          <w:rFonts w:ascii="Times New Roman" w:hAnsi="Times New Roman" w:cs="Times New Roman"/>
          <w:rPrChange w:id="686" w:author="Thomas J Lutz" w:date="2012-01-30T22:40:00Z">
            <w:rPr>
              <w:ins w:id="687" w:author="Thomas J Lutz" w:date="2012-01-30T22:46:00Z"/>
            </w:rPr>
          </w:rPrChange>
        </w:rPr>
      </w:pPr>
    </w:p>
    <w:p w14:paraId="6BCF4AED" w14:textId="77777777" w:rsidR="00CE771E" w:rsidRPr="00DD0178" w:rsidRDefault="00CE771E">
      <w:pPr>
        <w:spacing w:line="480" w:lineRule="auto"/>
        <w:ind w:left="1440"/>
        <w:rPr>
          <w:rFonts w:ascii="Times New Roman" w:hAnsi="Times New Roman" w:cs="Times New Roman"/>
          <w:rPrChange w:id="688" w:author="Thomas J Lutz" w:date="2012-01-30T22:46:00Z">
            <w:rPr/>
          </w:rPrChange>
        </w:rPr>
        <w:pPrChange w:id="689" w:author="Thomas J Lutz" w:date="2012-01-30T22:46:00Z">
          <w:pPr>
            <w:spacing w:line="480" w:lineRule="auto"/>
          </w:pPr>
        </w:pPrChange>
      </w:pPr>
    </w:p>
    <w:p w14:paraId="0A7A4F86" w14:textId="77777777" w:rsidR="00CE771E" w:rsidRPr="0037644B" w:rsidRDefault="00CE771E">
      <w:pPr>
        <w:pStyle w:val="ListParagraph"/>
        <w:numPr>
          <w:ilvl w:val="0"/>
          <w:numId w:val="34"/>
        </w:numPr>
        <w:spacing w:before="2" w:after="2" w:line="480" w:lineRule="auto"/>
        <w:rPr>
          <w:rFonts w:ascii="Times New Roman" w:hAnsi="Times New Roman" w:cs="Times New Roman"/>
          <w:rPrChange w:id="690" w:author="Thomas J Lutz" w:date="2012-01-30T22:49:00Z">
            <w:rPr/>
          </w:rPrChange>
        </w:rPr>
        <w:pPrChange w:id="691" w:author="Thomas J Lutz" w:date="2012-01-30T22:49:00Z">
          <w:pPr>
            <w:pStyle w:val="ListParagraph"/>
            <w:numPr>
              <w:numId w:val="24"/>
            </w:numPr>
            <w:spacing w:before="2" w:after="2" w:line="480" w:lineRule="auto"/>
            <w:ind w:hanging="360"/>
          </w:pPr>
        </w:pPrChange>
      </w:pPr>
      <w:r w:rsidRPr="0037644B">
        <w:rPr>
          <w:rFonts w:ascii="Times New Roman" w:hAnsi="Times New Roman" w:cs="Times New Roman"/>
          <w:rPrChange w:id="692" w:author="Thomas J Lutz" w:date="2012-01-30T22:49:00Z">
            <w:rPr/>
          </w:rPrChange>
        </w:rPr>
        <w:t>How the variables will be weighted in the legend. The higher the addition to index, the more the pool use in that region.</w:t>
      </w:r>
    </w:p>
    <w:p w14:paraId="1149910A" w14:textId="77777777" w:rsidR="00813A4A" w:rsidRPr="00CC5ED3" w:rsidRDefault="00813A4A" w:rsidP="00813A4A">
      <w:pPr>
        <w:pStyle w:val="ListParagraph"/>
        <w:numPr>
          <w:ilvl w:val="0"/>
          <w:numId w:val="25"/>
        </w:numPr>
        <w:spacing w:before="2" w:after="2" w:line="480" w:lineRule="auto"/>
        <w:rPr>
          <w:ins w:id="693" w:author="Thomas J Lutz" w:date="2012-01-30T22:56:00Z"/>
          <w:rFonts w:ascii="Times New Roman" w:hAnsi="Times New Roman" w:cs="Times New Roman"/>
          <w:rPrChange w:id="694" w:author="Thomas J Lutz" w:date="2012-01-30T23:00:00Z">
            <w:rPr>
              <w:ins w:id="695" w:author="Thomas J Lutz" w:date="2012-01-30T22:56:00Z"/>
            </w:rPr>
          </w:rPrChange>
        </w:rPr>
      </w:pPr>
      <w:ins w:id="696" w:author="Thomas J Lutz" w:date="2012-01-30T22:56:00Z">
        <w:r w:rsidRPr="00CC5ED3">
          <w:rPr>
            <w:rFonts w:ascii="Times New Roman" w:hAnsi="Times New Roman" w:cs="Times New Roman"/>
            <w:rPrChange w:id="697" w:author="Thomas J Lutz" w:date="2012-01-30T23:00:00Z">
              <w:rPr/>
            </w:rPrChange>
          </w:rPr>
          <w:t>Local Temperature:   Maximum</w:t>
        </w:r>
      </w:ins>
    </w:p>
    <w:tbl>
      <w:tblPr>
        <w:tblStyle w:val="TableGrid"/>
        <w:tblW w:w="0" w:type="auto"/>
        <w:tblInd w:w="2212" w:type="dxa"/>
        <w:tblLook w:val="04A0" w:firstRow="1" w:lastRow="0" w:firstColumn="1" w:lastColumn="0" w:noHBand="0" w:noVBand="1"/>
        <w:tblPrChange w:id="698" w:author="Thomas J Lutz" w:date="2012-01-30T22:56:00Z">
          <w:tblPr>
            <w:tblStyle w:val="TableGrid"/>
            <w:tblW w:w="0" w:type="auto"/>
            <w:tblLook w:val="04A0" w:firstRow="1" w:lastRow="0" w:firstColumn="1" w:lastColumn="0" w:noHBand="0" w:noVBand="1"/>
          </w:tblPr>
        </w:tblPrChange>
      </w:tblPr>
      <w:tblGrid>
        <w:gridCol w:w="2540"/>
        <w:gridCol w:w="2420"/>
        <w:tblGridChange w:id="699">
          <w:tblGrid>
            <w:gridCol w:w="2540"/>
            <w:gridCol w:w="2420"/>
          </w:tblGrid>
        </w:tblGridChange>
      </w:tblGrid>
      <w:tr w:rsidR="00813A4A" w:rsidRPr="00CC5ED3" w14:paraId="39D75E97" w14:textId="77777777" w:rsidTr="00813A4A">
        <w:trPr>
          <w:trHeight w:val="300"/>
          <w:ins w:id="700" w:author="Thomas J Lutz" w:date="2012-01-30T22:56:00Z"/>
          <w:trPrChange w:id="701" w:author="Thomas J Lutz" w:date="2012-01-30T22:56:00Z">
            <w:trPr>
              <w:trHeight w:val="300"/>
            </w:trPr>
          </w:trPrChange>
        </w:trPr>
        <w:tc>
          <w:tcPr>
            <w:tcW w:w="2540" w:type="dxa"/>
            <w:noWrap/>
            <w:hideMark/>
            <w:tcPrChange w:id="702" w:author="Thomas J Lutz" w:date="2012-01-30T22:56:00Z">
              <w:tcPr>
                <w:tcW w:w="2420" w:type="dxa"/>
                <w:noWrap/>
                <w:hideMark/>
              </w:tcPr>
            </w:tcPrChange>
          </w:tcPr>
          <w:p w14:paraId="4E4DD970" w14:textId="77777777" w:rsidR="00813A4A" w:rsidRPr="00CC5ED3" w:rsidRDefault="00813A4A">
            <w:pPr>
              <w:pStyle w:val="ListParagraph"/>
              <w:spacing w:before="2" w:after="2"/>
              <w:ind w:left="1080"/>
              <w:jc w:val="center"/>
              <w:rPr>
                <w:ins w:id="703" w:author="Thomas J Lutz" w:date="2012-01-30T22:56:00Z"/>
                <w:rFonts w:ascii="Times New Roman" w:hAnsi="Times New Roman" w:cs="Times New Roman"/>
                <w:rPrChange w:id="704" w:author="Thomas J Lutz" w:date="2012-01-30T23:00:00Z">
                  <w:rPr>
                    <w:ins w:id="705" w:author="Thomas J Lutz" w:date="2012-01-30T22:56:00Z"/>
                  </w:rPr>
                </w:rPrChange>
              </w:rPr>
              <w:pPrChange w:id="706" w:author="Thomas J Lutz" w:date="2012-01-30T22:56:00Z">
                <w:pPr>
                  <w:pStyle w:val="ListParagraph"/>
                  <w:spacing w:before="2" w:after="2"/>
                  <w:ind w:left="1080"/>
                </w:pPr>
              </w:pPrChange>
            </w:pPr>
            <w:ins w:id="707" w:author="Thomas J Lutz" w:date="2012-01-30T22:56:00Z">
              <w:r w:rsidRPr="00CC5ED3">
                <w:rPr>
                  <w:rFonts w:ascii="Times New Roman" w:hAnsi="Times New Roman" w:cs="Times New Roman"/>
                  <w:rPrChange w:id="708" w:author="Thomas J Lutz" w:date="2012-01-30T23:00:00Z">
                    <w:rPr/>
                  </w:rPrChange>
                </w:rPr>
                <w:t>Temperature (degree F)</w:t>
              </w:r>
            </w:ins>
          </w:p>
        </w:tc>
        <w:tc>
          <w:tcPr>
            <w:tcW w:w="2420" w:type="dxa"/>
            <w:noWrap/>
            <w:hideMark/>
            <w:tcPrChange w:id="709" w:author="Thomas J Lutz" w:date="2012-01-30T22:56:00Z">
              <w:tcPr>
                <w:tcW w:w="2420" w:type="dxa"/>
                <w:noWrap/>
                <w:hideMark/>
              </w:tcPr>
            </w:tcPrChange>
          </w:tcPr>
          <w:p w14:paraId="1B9B8F5B" w14:textId="77777777" w:rsidR="00813A4A" w:rsidRPr="00CC5ED3" w:rsidRDefault="00813A4A">
            <w:pPr>
              <w:pStyle w:val="ListParagraph"/>
              <w:spacing w:before="2" w:after="2"/>
              <w:ind w:left="1080"/>
              <w:jc w:val="center"/>
              <w:rPr>
                <w:ins w:id="710" w:author="Thomas J Lutz" w:date="2012-01-30T22:56:00Z"/>
                <w:rFonts w:ascii="Times New Roman" w:hAnsi="Times New Roman" w:cs="Times New Roman"/>
                <w:rPrChange w:id="711" w:author="Thomas J Lutz" w:date="2012-01-30T23:00:00Z">
                  <w:rPr>
                    <w:ins w:id="712" w:author="Thomas J Lutz" w:date="2012-01-30T22:56:00Z"/>
                  </w:rPr>
                </w:rPrChange>
              </w:rPr>
              <w:pPrChange w:id="713" w:author="Thomas J Lutz" w:date="2012-01-30T22:56:00Z">
                <w:pPr>
                  <w:pStyle w:val="ListParagraph"/>
                  <w:spacing w:before="2" w:after="2"/>
                  <w:ind w:left="1080"/>
                </w:pPr>
              </w:pPrChange>
            </w:pPr>
            <w:ins w:id="714" w:author="Thomas J Lutz" w:date="2012-01-30T22:56:00Z">
              <w:r w:rsidRPr="00CC5ED3">
                <w:rPr>
                  <w:rFonts w:ascii="Times New Roman" w:hAnsi="Times New Roman" w:cs="Times New Roman"/>
                  <w:rPrChange w:id="715" w:author="Thomas J Lutz" w:date="2012-01-30T23:00:00Z">
                    <w:rPr/>
                  </w:rPrChange>
                </w:rPr>
                <w:t>Addition to Index</w:t>
              </w:r>
            </w:ins>
          </w:p>
        </w:tc>
      </w:tr>
      <w:tr w:rsidR="00813A4A" w:rsidRPr="00CC5ED3" w14:paraId="4F83BC41" w14:textId="77777777" w:rsidTr="00813A4A">
        <w:trPr>
          <w:trHeight w:val="300"/>
          <w:ins w:id="716" w:author="Thomas J Lutz" w:date="2012-01-30T22:56:00Z"/>
          <w:trPrChange w:id="717" w:author="Thomas J Lutz" w:date="2012-01-30T22:56:00Z">
            <w:trPr>
              <w:trHeight w:val="300"/>
            </w:trPr>
          </w:trPrChange>
        </w:trPr>
        <w:tc>
          <w:tcPr>
            <w:tcW w:w="2540" w:type="dxa"/>
            <w:noWrap/>
            <w:hideMark/>
            <w:tcPrChange w:id="718" w:author="Thomas J Lutz" w:date="2012-01-30T22:56:00Z">
              <w:tcPr>
                <w:tcW w:w="2420" w:type="dxa"/>
                <w:noWrap/>
                <w:hideMark/>
              </w:tcPr>
            </w:tcPrChange>
          </w:tcPr>
          <w:p w14:paraId="16549A1B" w14:textId="77777777" w:rsidR="00813A4A" w:rsidRPr="00CC5ED3" w:rsidRDefault="00813A4A">
            <w:pPr>
              <w:pStyle w:val="ListParagraph"/>
              <w:spacing w:before="2" w:after="2"/>
              <w:ind w:left="1080"/>
              <w:jc w:val="center"/>
              <w:rPr>
                <w:ins w:id="719" w:author="Thomas J Lutz" w:date="2012-01-30T22:56:00Z"/>
                <w:rFonts w:ascii="Times New Roman" w:hAnsi="Times New Roman" w:cs="Times New Roman"/>
                <w:rPrChange w:id="720" w:author="Thomas J Lutz" w:date="2012-01-30T23:00:00Z">
                  <w:rPr>
                    <w:ins w:id="721" w:author="Thomas J Lutz" w:date="2012-01-30T22:56:00Z"/>
                  </w:rPr>
                </w:rPrChange>
              </w:rPr>
              <w:pPrChange w:id="722" w:author="Thomas J Lutz" w:date="2012-01-30T22:56:00Z">
                <w:pPr>
                  <w:pStyle w:val="ListParagraph"/>
                  <w:spacing w:before="2" w:after="2"/>
                  <w:ind w:left="1080"/>
                </w:pPr>
              </w:pPrChange>
            </w:pPr>
            <w:ins w:id="723" w:author="Thomas J Lutz" w:date="2012-01-30T22:56:00Z">
              <w:r w:rsidRPr="00CC5ED3">
                <w:rPr>
                  <w:rFonts w:ascii="Times New Roman" w:hAnsi="Times New Roman" w:cs="Times New Roman"/>
                  <w:rPrChange w:id="724" w:author="Thomas J Lutz" w:date="2012-01-30T23:00:00Z">
                    <w:rPr/>
                  </w:rPrChange>
                </w:rPr>
                <w:t>&lt; 65</w:t>
              </w:r>
            </w:ins>
          </w:p>
        </w:tc>
        <w:tc>
          <w:tcPr>
            <w:tcW w:w="2420" w:type="dxa"/>
            <w:noWrap/>
            <w:hideMark/>
            <w:tcPrChange w:id="725" w:author="Thomas J Lutz" w:date="2012-01-30T22:56:00Z">
              <w:tcPr>
                <w:tcW w:w="2420" w:type="dxa"/>
                <w:noWrap/>
                <w:hideMark/>
              </w:tcPr>
            </w:tcPrChange>
          </w:tcPr>
          <w:p w14:paraId="46A8A9B7" w14:textId="77777777" w:rsidR="00813A4A" w:rsidRPr="00CC5ED3" w:rsidRDefault="00813A4A">
            <w:pPr>
              <w:pStyle w:val="ListParagraph"/>
              <w:spacing w:before="2" w:after="2"/>
              <w:ind w:left="1080"/>
              <w:jc w:val="center"/>
              <w:rPr>
                <w:ins w:id="726" w:author="Thomas J Lutz" w:date="2012-01-30T22:56:00Z"/>
                <w:rFonts w:ascii="Times New Roman" w:hAnsi="Times New Roman" w:cs="Times New Roman"/>
                <w:rPrChange w:id="727" w:author="Thomas J Lutz" w:date="2012-01-30T23:00:00Z">
                  <w:rPr>
                    <w:ins w:id="728" w:author="Thomas J Lutz" w:date="2012-01-30T22:56:00Z"/>
                  </w:rPr>
                </w:rPrChange>
              </w:rPr>
              <w:pPrChange w:id="729" w:author="Thomas J Lutz" w:date="2012-01-30T22:56:00Z">
                <w:pPr>
                  <w:pStyle w:val="ListParagraph"/>
                  <w:spacing w:before="2" w:after="2"/>
                  <w:ind w:left="1080"/>
                </w:pPr>
              </w:pPrChange>
            </w:pPr>
            <w:ins w:id="730" w:author="Thomas J Lutz" w:date="2012-01-30T22:56:00Z">
              <w:r w:rsidRPr="00CC5ED3">
                <w:rPr>
                  <w:rFonts w:ascii="Times New Roman" w:hAnsi="Times New Roman" w:cs="Times New Roman"/>
                  <w:rPrChange w:id="731" w:author="Thomas J Lutz" w:date="2012-01-30T23:00:00Z">
                    <w:rPr/>
                  </w:rPrChange>
                </w:rPr>
                <w:t>1</w:t>
              </w:r>
            </w:ins>
          </w:p>
        </w:tc>
      </w:tr>
      <w:tr w:rsidR="00813A4A" w:rsidRPr="00CC5ED3" w14:paraId="378C7207" w14:textId="77777777" w:rsidTr="00813A4A">
        <w:trPr>
          <w:trHeight w:val="300"/>
          <w:ins w:id="732" w:author="Thomas J Lutz" w:date="2012-01-30T22:56:00Z"/>
          <w:trPrChange w:id="733" w:author="Thomas J Lutz" w:date="2012-01-30T22:56:00Z">
            <w:trPr>
              <w:trHeight w:val="300"/>
            </w:trPr>
          </w:trPrChange>
        </w:trPr>
        <w:tc>
          <w:tcPr>
            <w:tcW w:w="2540" w:type="dxa"/>
            <w:noWrap/>
            <w:hideMark/>
            <w:tcPrChange w:id="734" w:author="Thomas J Lutz" w:date="2012-01-30T22:56:00Z">
              <w:tcPr>
                <w:tcW w:w="2420" w:type="dxa"/>
                <w:noWrap/>
                <w:hideMark/>
              </w:tcPr>
            </w:tcPrChange>
          </w:tcPr>
          <w:p w14:paraId="0BD9DD3D" w14:textId="77777777" w:rsidR="00813A4A" w:rsidRPr="00CC5ED3" w:rsidRDefault="00813A4A">
            <w:pPr>
              <w:pStyle w:val="ListParagraph"/>
              <w:spacing w:before="2" w:after="2"/>
              <w:ind w:left="1080"/>
              <w:jc w:val="center"/>
              <w:rPr>
                <w:ins w:id="735" w:author="Thomas J Lutz" w:date="2012-01-30T22:56:00Z"/>
                <w:rFonts w:ascii="Times New Roman" w:hAnsi="Times New Roman" w:cs="Times New Roman"/>
                <w:rPrChange w:id="736" w:author="Thomas J Lutz" w:date="2012-01-30T23:00:00Z">
                  <w:rPr>
                    <w:ins w:id="737" w:author="Thomas J Lutz" w:date="2012-01-30T22:56:00Z"/>
                  </w:rPr>
                </w:rPrChange>
              </w:rPr>
              <w:pPrChange w:id="738" w:author="Thomas J Lutz" w:date="2012-01-30T22:56:00Z">
                <w:pPr>
                  <w:pStyle w:val="ListParagraph"/>
                  <w:spacing w:before="2" w:after="2"/>
                  <w:ind w:left="1080"/>
                </w:pPr>
              </w:pPrChange>
            </w:pPr>
            <w:ins w:id="739" w:author="Thomas J Lutz" w:date="2012-01-30T22:56:00Z">
              <w:r w:rsidRPr="00CC5ED3">
                <w:rPr>
                  <w:rFonts w:ascii="Times New Roman" w:hAnsi="Times New Roman" w:cs="Times New Roman"/>
                  <w:rPrChange w:id="740" w:author="Thomas J Lutz" w:date="2012-01-30T23:00:00Z">
                    <w:rPr/>
                  </w:rPrChange>
                </w:rPr>
                <w:t>65 - &lt;70</w:t>
              </w:r>
            </w:ins>
          </w:p>
        </w:tc>
        <w:tc>
          <w:tcPr>
            <w:tcW w:w="2420" w:type="dxa"/>
            <w:noWrap/>
            <w:hideMark/>
            <w:tcPrChange w:id="741" w:author="Thomas J Lutz" w:date="2012-01-30T22:56:00Z">
              <w:tcPr>
                <w:tcW w:w="2420" w:type="dxa"/>
                <w:noWrap/>
                <w:hideMark/>
              </w:tcPr>
            </w:tcPrChange>
          </w:tcPr>
          <w:p w14:paraId="4009158C" w14:textId="77777777" w:rsidR="00813A4A" w:rsidRPr="00CC5ED3" w:rsidRDefault="00813A4A">
            <w:pPr>
              <w:pStyle w:val="ListParagraph"/>
              <w:spacing w:before="2" w:after="2"/>
              <w:ind w:left="1080"/>
              <w:jc w:val="center"/>
              <w:rPr>
                <w:ins w:id="742" w:author="Thomas J Lutz" w:date="2012-01-30T22:56:00Z"/>
                <w:rFonts w:ascii="Times New Roman" w:hAnsi="Times New Roman" w:cs="Times New Roman"/>
                <w:rPrChange w:id="743" w:author="Thomas J Lutz" w:date="2012-01-30T23:00:00Z">
                  <w:rPr>
                    <w:ins w:id="744" w:author="Thomas J Lutz" w:date="2012-01-30T22:56:00Z"/>
                  </w:rPr>
                </w:rPrChange>
              </w:rPr>
              <w:pPrChange w:id="745" w:author="Thomas J Lutz" w:date="2012-01-30T22:56:00Z">
                <w:pPr>
                  <w:pStyle w:val="ListParagraph"/>
                  <w:spacing w:before="2" w:after="2"/>
                  <w:ind w:left="1080"/>
                </w:pPr>
              </w:pPrChange>
            </w:pPr>
            <w:ins w:id="746" w:author="Thomas J Lutz" w:date="2012-01-30T22:56:00Z">
              <w:r w:rsidRPr="00CC5ED3">
                <w:rPr>
                  <w:rFonts w:ascii="Times New Roman" w:hAnsi="Times New Roman" w:cs="Times New Roman"/>
                  <w:rPrChange w:id="747" w:author="Thomas J Lutz" w:date="2012-01-30T23:00:00Z">
                    <w:rPr/>
                  </w:rPrChange>
                </w:rPr>
                <w:t>5</w:t>
              </w:r>
            </w:ins>
          </w:p>
        </w:tc>
      </w:tr>
      <w:tr w:rsidR="00813A4A" w:rsidRPr="00CC5ED3" w14:paraId="6CCD0629" w14:textId="77777777" w:rsidTr="00813A4A">
        <w:trPr>
          <w:trHeight w:val="300"/>
          <w:ins w:id="748" w:author="Thomas J Lutz" w:date="2012-01-30T22:56:00Z"/>
          <w:trPrChange w:id="749" w:author="Thomas J Lutz" w:date="2012-01-30T22:56:00Z">
            <w:trPr>
              <w:trHeight w:val="300"/>
            </w:trPr>
          </w:trPrChange>
        </w:trPr>
        <w:tc>
          <w:tcPr>
            <w:tcW w:w="2540" w:type="dxa"/>
            <w:noWrap/>
            <w:hideMark/>
            <w:tcPrChange w:id="750" w:author="Thomas J Lutz" w:date="2012-01-30T22:56:00Z">
              <w:tcPr>
                <w:tcW w:w="2420" w:type="dxa"/>
                <w:noWrap/>
                <w:hideMark/>
              </w:tcPr>
            </w:tcPrChange>
          </w:tcPr>
          <w:p w14:paraId="21FF4C0A" w14:textId="77777777" w:rsidR="00813A4A" w:rsidRPr="00CC5ED3" w:rsidRDefault="00813A4A">
            <w:pPr>
              <w:pStyle w:val="ListParagraph"/>
              <w:spacing w:before="2" w:after="2"/>
              <w:ind w:left="1080"/>
              <w:jc w:val="center"/>
              <w:rPr>
                <w:ins w:id="751" w:author="Thomas J Lutz" w:date="2012-01-30T22:56:00Z"/>
                <w:rFonts w:ascii="Times New Roman" w:hAnsi="Times New Roman" w:cs="Times New Roman"/>
                <w:rPrChange w:id="752" w:author="Thomas J Lutz" w:date="2012-01-30T23:00:00Z">
                  <w:rPr>
                    <w:ins w:id="753" w:author="Thomas J Lutz" w:date="2012-01-30T22:56:00Z"/>
                  </w:rPr>
                </w:rPrChange>
              </w:rPr>
              <w:pPrChange w:id="754" w:author="Thomas J Lutz" w:date="2012-01-30T22:56:00Z">
                <w:pPr>
                  <w:pStyle w:val="ListParagraph"/>
                  <w:spacing w:before="2" w:after="2"/>
                  <w:ind w:left="1080"/>
                </w:pPr>
              </w:pPrChange>
            </w:pPr>
            <w:ins w:id="755" w:author="Thomas J Lutz" w:date="2012-01-30T22:56:00Z">
              <w:r w:rsidRPr="00CC5ED3">
                <w:rPr>
                  <w:rFonts w:ascii="Times New Roman" w:hAnsi="Times New Roman" w:cs="Times New Roman"/>
                  <w:rPrChange w:id="756" w:author="Thomas J Lutz" w:date="2012-01-30T23:00:00Z">
                    <w:rPr/>
                  </w:rPrChange>
                </w:rPr>
                <w:t>70 - &lt;75</w:t>
              </w:r>
            </w:ins>
          </w:p>
        </w:tc>
        <w:tc>
          <w:tcPr>
            <w:tcW w:w="2420" w:type="dxa"/>
            <w:noWrap/>
            <w:hideMark/>
            <w:tcPrChange w:id="757" w:author="Thomas J Lutz" w:date="2012-01-30T22:56:00Z">
              <w:tcPr>
                <w:tcW w:w="2420" w:type="dxa"/>
                <w:noWrap/>
                <w:hideMark/>
              </w:tcPr>
            </w:tcPrChange>
          </w:tcPr>
          <w:p w14:paraId="5A14D8C6" w14:textId="77777777" w:rsidR="00813A4A" w:rsidRPr="00CC5ED3" w:rsidRDefault="00813A4A">
            <w:pPr>
              <w:pStyle w:val="ListParagraph"/>
              <w:spacing w:before="2" w:after="2"/>
              <w:ind w:left="1080"/>
              <w:jc w:val="center"/>
              <w:rPr>
                <w:ins w:id="758" w:author="Thomas J Lutz" w:date="2012-01-30T22:56:00Z"/>
                <w:rFonts w:ascii="Times New Roman" w:hAnsi="Times New Roman" w:cs="Times New Roman"/>
                <w:rPrChange w:id="759" w:author="Thomas J Lutz" w:date="2012-01-30T23:00:00Z">
                  <w:rPr>
                    <w:ins w:id="760" w:author="Thomas J Lutz" w:date="2012-01-30T22:56:00Z"/>
                  </w:rPr>
                </w:rPrChange>
              </w:rPr>
              <w:pPrChange w:id="761" w:author="Thomas J Lutz" w:date="2012-01-30T22:56:00Z">
                <w:pPr>
                  <w:pStyle w:val="ListParagraph"/>
                  <w:spacing w:before="2" w:after="2"/>
                  <w:ind w:left="1080"/>
                </w:pPr>
              </w:pPrChange>
            </w:pPr>
            <w:ins w:id="762" w:author="Thomas J Lutz" w:date="2012-01-30T22:56:00Z">
              <w:r w:rsidRPr="00CC5ED3">
                <w:rPr>
                  <w:rFonts w:ascii="Times New Roman" w:hAnsi="Times New Roman" w:cs="Times New Roman"/>
                  <w:rPrChange w:id="763" w:author="Thomas J Lutz" w:date="2012-01-30T23:00:00Z">
                    <w:rPr/>
                  </w:rPrChange>
                </w:rPr>
                <w:t>10</w:t>
              </w:r>
            </w:ins>
          </w:p>
        </w:tc>
      </w:tr>
      <w:tr w:rsidR="00813A4A" w:rsidRPr="00CC5ED3" w14:paraId="7337EEE5" w14:textId="77777777" w:rsidTr="00813A4A">
        <w:trPr>
          <w:trHeight w:val="300"/>
          <w:ins w:id="764" w:author="Thomas J Lutz" w:date="2012-01-30T22:56:00Z"/>
          <w:trPrChange w:id="765" w:author="Thomas J Lutz" w:date="2012-01-30T22:56:00Z">
            <w:trPr>
              <w:trHeight w:val="300"/>
            </w:trPr>
          </w:trPrChange>
        </w:trPr>
        <w:tc>
          <w:tcPr>
            <w:tcW w:w="2540" w:type="dxa"/>
            <w:noWrap/>
            <w:hideMark/>
            <w:tcPrChange w:id="766" w:author="Thomas J Lutz" w:date="2012-01-30T22:56:00Z">
              <w:tcPr>
                <w:tcW w:w="2420" w:type="dxa"/>
                <w:noWrap/>
                <w:hideMark/>
              </w:tcPr>
            </w:tcPrChange>
          </w:tcPr>
          <w:p w14:paraId="107231C2" w14:textId="77777777" w:rsidR="00813A4A" w:rsidRPr="00CC5ED3" w:rsidRDefault="00813A4A">
            <w:pPr>
              <w:pStyle w:val="ListParagraph"/>
              <w:spacing w:before="2" w:after="2"/>
              <w:ind w:left="1080"/>
              <w:jc w:val="center"/>
              <w:rPr>
                <w:ins w:id="767" w:author="Thomas J Lutz" w:date="2012-01-30T22:56:00Z"/>
                <w:rFonts w:ascii="Times New Roman" w:hAnsi="Times New Roman" w:cs="Times New Roman"/>
                <w:rPrChange w:id="768" w:author="Thomas J Lutz" w:date="2012-01-30T23:00:00Z">
                  <w:rPr>
                    <w:ins w:id="769" w:author="Thomas J Lutz" w:date="2012-01-30T22:56:00Z"/>
                  </w:rPr>
                </w:rPrChange>
              </w:rPr>
              <w:pPrChange w:id="770" w:author="Thomas J Lutz" w:date="2012-01-30T22:56:00Z">
                <w:pPr>
                  <w:pStyle w:val="ListParagraph"/>
                  <w:spacing w:before="2" w:after="2"/>
                  <w:ind w:left="1080"/>
                </w:pPr>
              </w:pPrChange>
            </w:pPr>
            <w:ins w:id="771" w:author="Thomas J Lutz" w:date="2012-01-30T22:56:00Z">
              <w:r w:rsidRPr="00CC5ED3">
                <w:rPr>
                  <w:rFonts w:ascii="Times New Roman" w:hAnsi="Times New Roman" w:cs="Times New Roman"/>
                  <w:rPrChange w:id="772" w:author="Thomas J Lutz" w:date="2012-01-30T23:00:00Z">
                    <w:rPr/>
                  </w:rPrChange>
                </w:rPr>
                <w:t>75 - &lt;80</w:t>
              </w:r>
            </w:ins>
          </w:p>
        </w:tc>
        <w:tc>
          <w:tcPr>
            <w:tcW w:w="2420" w:type="dxa"/>
            <w:noWrap/>
            <w:hideMark/>
            <w:tcPrChange w:id="773" w:author="Thomas J Lutz" w:date="2012-01-30T22:56:00Z">
              <w:tcPr>
                <w:tcW w:w="2420" w:type="dxa"/>
                <w:noWrap/>
                <w:hideMark/>
              </w:tcPr>
            </w:tcPrChange>
          </w:tcPr>
          <w:p w14:paraId="07EB9175" w14:textId="77777777" w:rsidR="00813A4A" w:rsidRPr="00CC5ED3" w:rsidRDefault="00813A4A">
            <w:pPr>
              <w:pStyle w:val="ListParagraph"/>
              <w:spacing w:before="2" w:after="2"/>
              <w:ind w:left="1080"/>
              <w:jc w:val="center"/>
              <w:rPr>
                <w:ins w:id="774" w:author="Thomas J Lutz" w:date="2012-01-30T22:56:00Z"/>
                <w:rFonts w:ascii="Times New Roman" w:hAnsi="Times New Roman" w:cs="Times New Roman"/>
                <w:rPrChange w:id="775" w:author="Thomas J Lutz" w:date="2012-01-30T23:00:00Z">
                  <w:rPr>
                    <w:ins w:id="776" w:author="Thomas J Lutz" w:date="2012-01-30T22:56:00Z"/>
                  </w:rPr>
                </w:rPrChange>
              </w:rPr>
              <w:pPrChange w:id="777" w:author="Thomas J Lutz" w:date="2012-01-30T22:56:00Z">
                <w:pPr>
                  <w:pStyle w:val="ListParagraph"/>
                  <w:spacing w:before="2" w:after="2"/>
                  <w:ind w:left="1080"/>
                </w:pPr>
              </w:pPrChange>
            </w:pPr>
            <w:ins w:id="778" w:author="Thomas J Lutz" w:date="2012-01-30T22:56:00Z">
              <w:r w:rsidRPr="00CC5ED3">
                <w:rPr>
                  <w:rFonts w:ascii="Times New Roman" w:hAnsi="Times New Roman" w:cs="Times New Roman"/>
                  <w:rPrChange w:id="779" w:author="Thomas J Lutz" w:date="2012-01-30T23:00:00Z">
                    <w:rPr/>
                  </w:rPrChange>
                </w:rPr>
                <w:t>14</w:t>
              </w:r>
            </w:ins>
          </w:p>
        </w:tc>
      </w:tr>
      <w:tr w:rsidR="00813A4A" w:rsidRPr="00CC5ED3" w14:paraId="13B98065" w14:textId="77777777" w:rsidTr="00813A4A">
        <w:trPr>
          <w:trHeight w:val="300"/>
          <w:ins w:id="780" w:author="Thomas J Lutz" w:date="2012-01-30T22:56:00Z"/>
          <w:trPrChange w:id="781" w:author="Thomas J Lutz" w:date="2012-01-30T22:56:00Z">
            <w:trPr>
              <w:trHeight w:val="300"/>
            </w:trPr>
          </w:trPrChange>
        </w:trPr>
        <w:tc>
          <w:tcPr>
            <w:tcW w:w="2540" w:type="dxa"/>
            <w:noWrap/>
            <w:hideMark/>
            <w:tcPrChange w:id="782" w:author="Thomas J Lutz" w:date="2012-01-30T22:56:00Z">
              <w:tcPr>
                <w:tcW w:w="2420" w:type="dxa"/>
                <w:noWrap/>
                <w:hideMark/>
              </w:tcPr>
            </w:tcPrChange>
          </w:tcPr>
          <w:p w14:paraId="43D4CCA4" w14:textId="77777777" w:rsidR="00813A4A" w:rsidRPr="00CC5ED3" w:rsidRDefault="00813A4A">
            <w:pPr>
              <w:pStyle w:val="ListParagraph"/>
              <w:spacing w:before="2" w:after="2"/>
              <w:ind w:left="1080"/>
              <w:jc w:val="center"/>
              <w:rPr>
                <w:ins w:id="783" w:author="Thomas J Lutz" w:date="2012-01-30T22:56:00Z"/>
                <w:rFonts w:ascii="Times New Roman" w:hAnsi="Times New Roman" w:cs="Times New Roman"/>
                <w:rPrChange w:id="784" w:author="Thomas J Lutz" w:date="2012-01-30T23:00:00Z">
                  <w:rPr>
                    <w:ins w:id="785" w:author="Thomas J Lutz" w:date="2012-01-30T22:56:00Z"/>
                  </w:rPr>
                </w:rPrChange>
              </w:rPr>
              <w:pPrChange w:id="786" w:author="Thomas J Lutz" w:date="2012-01-30T22:56:00Z">
                <w:pPr>
                  <w:pStyle w:val="ListParagraph"/>
                  <w:spacing w:before="2" w:after="2"/>
                  <w:ind w:left="1080"/>
                </w:pPr>
              </w:pPrChange>
            </w:pPr>
            <w:ins w:id="787" w:author="Thomas J Lutz" w:date="2012-01-30T22:56:00Z">
              <w:r w:rsidRPr="00CC5ED3">
                <w:rPr>
                  <w:rFonts w:ascii="Times New Roman" w:hAnsi="Times New Roman" w:cs="Times New Roman"/>
                  <w:rPrChange w:id="788" w:author="Thomas J Lutz" w:date="2012-01-30T23:00:00Z">
                    <w:rPr/>
                  </w:rPrChange>
                </w:rPr>
                <w:t>80 - &lt;85</w:t>
              </w:r>
            </w:ins>
          </w:p>
        </w:tc>
        <w:tc>
          <w:tcPr>
            <w:tcW w:w="2420" w:type="dxa"/>
            <w:noWrap/>
            <w:hideMark/>
            <w:tcPrChange w:id="789" w:author="Thomas J Lutz" w:date="2012-01-30T22:56:00Z">
              <w:tcPr>
                <w:tcW w:w="2420" w:type="dxa"/>
                <w:noWrap/>
                <w:hideMark/>
              </w:tcPr>
            </w:tcPrChange>
          </w:tcPr>
          <w:p w14:paraId="55BB7662" w14:textId="77777777" w:rsidR="00813A4A" w:rsidRPr="00CC5ED3" w:rsidRDefault="00813A4A">
            <w:pPr>
              <w:pStyle w:val="ListParagraph"/>
              <w:spacing w:before="2" w:after="2"/>
              <w:ind w:left="1080"/>
              <w:jc w:val="center"/>
              <w:rPr>
                <w:ins w:id="790" w:author="Thomas J Lutz" w:date="2012-01-30T22:56:00Z"/>
                <w:rFonts w:ascii="Times New Roman" w:hAnsi="Times New Roman" w:cs="Times New Roman"/>
                <w:rPrChange w:id="791" w:author="Thomas J Lutz" w:date="2012-01-30T23:00:00Z">
                  <w:rPr>
                    <w:ins w:id="792" w:author="Thomas J Lutz" w:date="2012-01-30T22:56:00Z"/>
                  </w:rPr>
                </w:rPrChange>
              </w:rPr>
              <w:pPrChange w:id="793" w:author="Thomas J Lutz" w:date="2012-01-30T22:56:00Z">
                <w:pPr>
                  <w:pStyle w:val="ListParagraph"/>
                  <w:spacing w:before="2" w:after="2"/>
                  <w:ind w:left="1080"/>
                </w:pPr>
              </w:pPrChange>
            </w:pPr>
            <w:ins w:id="794" w:author="Thomas J Lutz" w:date="2012-01-30T22:56:00Z">
              <w:r w:rsidRPr="00CC5ED3">
                <w:rPr>
                  <w:rFonts w:ascii="Times New Roman" w:hAnsi="Times New Roman" w:cs="Times New Roman"/>
                  <w:rPrChange w:id="795" w:author="Thomas J Lutz" w:date="2012-01-30T23:00:00Z">
                    <w:rPr/>
                  </w:rPrChange>
                </w:rPr>
                <w:t>16</w:t>
              </w:r>
            </w:ins>
          </w:p>
        </w:tc>
      </w:tr>
      <w:tr w:rsidR="00813A4A" w:rsidRPr="00CC5ED3" w14:paraId="6A03DC53" w14:textId="77777777" w:rsidTr="00813A4A">
        <w:trPr>
          <w:trHeight w:val="300"/>
          <w:ins w:id="796" w:author="Thomas J Lutz" w:date="2012-01-30T22:56:00Z"/>
          <w:trPrChange w:id="797" w:author="Thomas J Lutz" w:date="2012-01-30T22:56:00Z">
            <w:trPr>
              <w:trHeight w:val="300"/>
            </w:trPr>
          </w:trPrChange>
        </w:trPr>
        <w:tc>
          <w:tcPr>
            <w:tcW w:w="2540" w:type="dxa"/>
            <w:noWrap/>
            <w:hideMark/>
            <w:tcPrChange w:id="798" w:author="Thomas J Lutz" w:date="2012-01-30T22:56:00Z">
              <w:tcPr>
                <w:tcW w:w="2420" w:type="dxa"/>
                <w:noWrap/>
                <w:hideMark/>
              </w:tcPr>
            </w:tcPrChange>
          </w:tcPr>
          <w:p w14:paraId="4E7F60A8" w14:textId="77777777" w:rsidR="00813A4A" w:rsidRPr="00CC5ED3" w:rsidRDefault="00813A4A">
            <w:pPr>
              <w:pStyle w:val="ListParagraph"/>
              <w:spacing w:before="2" w:after="2"/>
              <w:ind w:left="1080"/>
              <w:jc w:val="center"/>
              <w:rPr>
                <w:ins w:id="799" w:author="Thomas J Lutz" w:date="2012-01-30T22:56:00Z"/>
                <w:rFonts w:ascii="Times New Roman" w:hAnsi="Times New Roman" w:cs="Times New Roman"/>
                <w:rPrChange w:id="800" w:author="Thomas J Lutz" w:date="2012-01-30T23:00:00Z">
                  <w:rPr>
                    <w:ins w:id="801" w:author="Thomas J Lutz" w:date="2012-01-30T22:56:00Z"/>
                  </w:rPr>
                </w:rPrChange>
              </w:rPr>
              <w:pPrChange w:id="802" w:author="Thomas J Lutz" w:date="2012-01-30T22:56:00Z">
                <w:pPr>
                  <w:pStyle w:val="ListParagraph"/>
                  <w:spacing w:before="2" w:after="2"/>
                  <w:ind w:left="1080"/>
                </w:pPr>
              </w:pPrChange>
            </w:pPr>
            <w:ins w:id="803" w:author="Thomas J Lutz" w:date="2012-01-30T22:56:00Z">
              <w:r w:rsidRPr="00CC5ED3">
                <w:rPr>
                  <w:rFonts w:ascii="Times New Roman" w:hAnsi="Times New Roman" w:cs="Times New Roman"/>
                  <w:rPrChange w:id="804" w:author="Thomas J Lutz" w:date="2012-01-30T23:00:00Z">
                    <w:rPr/>
                  </w:rPrChange>
                </w:rPr>
                <w:t>85 - &lt;90</w:t>
              </w:r>
            </w:ins>
          </w:p>
        </w:tc>
        <w:tc>
          <w:tcPr>
            <w:tcW w:w="2420" w:type="dxa"/>
            <w:noWrap/>
            <w:hideMark/>
            <w:tcPrChange w:id="805" w:author="Thomas J Lutz" w:date="2012-01-30T22:56:00Z">
              <w:tcPr>
                <w:tcW w:w="2420" w:type="dxa"/>
                <w:noWrap/>
                <w:hideMark/>
              </w:tcPr>
            </w:tcPrChange>
          </w:tcPr>
          <w:p w14:paraId="07ABEF31" w14:textId="77777777" w:rsidR="00813A4A" w:rsidRPr="00CC5ED3" w:rsidRDefault="00813A4A">
            <w:pPr>
              <w:pStyle w:val="ListParagraph"/>
              <w:spacing w:before="2" w:after="2"/>
              <w:ind w:left="1080"/>
              <w:jc w:val="center"/>
              <w:rPr>
                <w:ins w:id="806" w:author="Thomas J Lutz" w:date="2012-01-30T22:56:00Z"/>
                <w:rFonts w:ascii="Times New Roman" w:hAnsi="Times New Roman" w:cs="Times New Roman"/>
                <w:rPrChange w:id="807" w:author="Thomas J Lutz" w:date="2012-01-30T23:00:00Z">
                  <w:rPr>
                    <w:ins w:id="808" w:author="Thomas J Lutz" w:date="2012-01-30T22:56:00Z"/>
                  </w:rPr>
                </w:rPrChange>
              </w:rPr>
              <w:pPrChange w:id="809" w:author="Thomas J Lutz" w:date="2012-01-30T22:56:00Z">
                <w:pPr>
                  <w:pStyle w:val="ListParagraph"/>
                  <w:spacing w:before="2" w:after="2"/>
                  <w:ind w:left="1080"/>
                </w:pPr>
              </w:pPrChange>
            </w:pPr>
            <w:ins w:id="810" w:author="Thomas J Lutz" w:date="2012-01-30T22:56:00Z">
              <w:r w:rsidRPr="00CC5ED3">
                <w:rPr>
                  <w:rFonts w:ascii="Times New Roman" w:hAnsi="Times New Roman" w:cs="Times New Roman"/>
                  <w:rPrChange w:id="811" w:author="Thomas J Lutz" w:date="2012-01-30T23:00:00Z">
                    <w:rPr/>
                  </w:rPrChange>
                </w:rPr>
                <w:t>18</w:t>
              </w:r>
            </w:ins>
          </w:p>
        </w:tc>
      </w:tr>
      <w:tr w:rsidR="00813A4A" w:rsidRPr="00CC5ED3" w14:paraId="20ACE5B8" w14:textId="77777777" w:rsidTr="00813A4A">
        <w:trPr>
          <w:trHeight w:val="300"/>
          <w:ins w:id="812" w:author="Thomas J Lutz" w:date="2012-01-30T22:56:00Z"/>
          <w:trPrChange w:id="813" w:author="Thomas J Lutz" w:date="2012-01-30T22:56:00Z">
            <w:trPr>
              <w:trHeight w:val="300"/>
            </w:trPr>
          </w:trPrChange>
        </w:trPr>
        <w:tc>
          <w:tcPr>
            <w:tcW w:w="2540" w:type="dxa"/>
            <w:noWrap/>
            <w:hideMark/>
            <w:tcPrChange w:id="814" w:author="Thomas J Lutz" w:date="2012-01-30T22:56:00Z">
              <w:tcPr>
                <w:tcW w:w="2420" w:type="dxa"/>
                <w:noWrap/>
                <w:hideMark/>
              </w:tcPr>
            </w:tcPrChange>
          </w:tcPr>
          <w:p w14:paraId="31285ED4" w14:textId="77777777" w:rsidR="00813A4A" w:rsidRPr="00CC5ED3" w:rsidRDefault="00813A4A">
            <w:pPr>
              <w:pStyle w:val="ListParagraph"/>
              <w:spacing w:before="2" w:after="2"/>
              <w:ind w:left="1080"/>
              <w:jc w:val="center"/>
              <w:rPr>
                <w:ins w:id="815" w:author="Thomas J Lutz" w:date="2012-01-30T22:56:00Z"/>
                <w:rFonts w:ascii="Times New Roman" w:hAnsi="Times New Roman" w:cs="Times New Roman"/>
                <w:rPrChange w:id="816" w:author="Thomas J Lutz" w:date="2012-01-30T23:00:00Z">
                  <w:rPr>
                    <w:ins w:id="817" w:author="Thomas J Lutz" w:date="2012-01-30T22:56:00Z"/>
                  </w:rPr>
                </w:rPrChange>
              </w:rPr>
              <w:pPrChange w:id="818" w:author="Thomas J Lutz" w:date="2012-01-30T22:56:00Z">
                <w:pPr>
                  <w:pStyle w:val="ListParagraph"/>
                  <w:spacing w:before="2" w:after="2"/>
                  <w:ind w:left="1080"/>
                </w:pPr>
              </w:pPrChange>
            </w:pPr>
            <w:ins w:id="819" w:author="Thomas J Lutz" w:date="2012-01-30T22:56:00Z">
              <w:r w:rsidRPr="00CC5ED3">
                <w:rPr>
                  <w:rFonts w:ascii="Times New Roman" w:hAnsi="Times New Roman" w:cs="Times New Roman"/>
                  <w:rPrChange w:id="820" w:author="Thomas J Lutz" w:date="2012-01-30T23:00:00Z">
                    <w:rPr/>
                  </w:rPrChange>
                </w:rPr>
                <w:t>&gt;90</w:t>
              </w:r>
            </w:ins>
          </w:p>
        </w:tc>
        <w:tc>
          <w:tcPr>
            <w:tcW w:w="2420" w:type="dxa"/>
            <w:noWrap/>
            <w:hideMark/>
            <w:tcPrChange w:id="821" w:author="Thomas J Lutz" w:date="2012-01-30T22:56:00Z">
              <w:tcPr>
                <w:tcW w:w="2420" w:type="dxa"/>
                <w:noWrap/>
                <w:hideMark/>
              </w:tcPr>
            </w:tcPrChange>
          </w:tcPr>
          <w:p w14:paraId="74CABC76" w14:textId="77777777" w:rsidR="00813A4A" w:rsidRPr="00CC5ED3" w:rsidRDefault="00813A4A">
            <w:pPr>
              <w:pStyle w:val="ListParagraph"/>
              <w:spacing w:before="2" w:after="2"/>
              <w:ind w:left="1080"/>
              <w:jc w:val="center"/>
              <w:rPr>
                <w:ins w:id="822" w:author="Thomas J Lutz" w:date="2012-01-30T22:56:00Z"/>
                <w:rFonts w:ascii="Times New Roman" w:hAnsi="Times New Roman" w:cs="Times New Roman"/>
                <w:rPrChange w:id="823" w:author="Thomas J Lutz" w:date="2012-01-30T23:00:00Z">
                  <w:rPr>
                    <w:ins w:id="824" w:author="Thomas J Lutz" w:date="2012-01-30T22:56:00Z"/>
                  </w:rPr>
                </w:rPrChange>
              </w:rPr>
              <w:pPrChange w:id="825" w:author="Thomas J Lutz" w:date="2012-01-30T22:56:00Z">
                <w:pPr>
                  <w:pStyle w:val="ListParagraph"/>
                  <w:spacing w:before="2" w:after="2"/>
                  <w:ind w:left="1080"/>
                </w:pPr>
              </w:pPrChange>
            </w:pPr>
            <w:ins w:id="826" w:author="Thomas J Lutz" w:date="2012-01-30T22:56:00Z">
              <w:r w:rsidRPr="00CC5ED3">
                <w:rPr>
                  <w:rFonts w:ascii="Times New Roman" w:hAnsi="Times New Roman" w:cs="Times New Roman"/>
                  <w:rPrChange w:id="827" w:author="Thomas J Lutz" w:date="2012-01-30T23:00:00Z">
                    <w:rPr/>
                  </w:rPrChange>
                </w:rPr>
                <w:t>20</w:t>
              </w:r>
            </w:ins>
          </w:p>
        </w:tc>
      </w:tr>
    </w:tbl>
    <w:p w14:paraId="23F57838" w14:textId="77777777" w:rsidR="00813A4A" w:rsidRPr="00CC5ED3" w:rsidRDefault="00813A4A">
      <w:pPr>
        <w:pStyle w:val="ListParagraph"/>
        <w:spacing w:before="2" w:after="2"/>
        <w:ind w:left="1080"/>
        <w:jc w:val="center"/>
        <w:rPr>
          <w:ins w:id="828" w:author="Thomas J Lutz" w:date="2012-01-30T22:56:00Z"/>
          <w:rFonts w:ascii="Times New Roman" w:hAnsi="Times New Roman" w:cs="Times New Roman"/>
          <w:rPrChange w:id="829" w:author="Thomas J Lutz" w:date="2012-01-30T23:00:00Z">
            <w:rPr>
              <w:ins w:id="830" w:author="Thomas J Lutz" w:date="2012-01-30T22:56:00Z"/>
            </w:rPr>
          </w:rPrChange>
        </w:rPr>
        <w:pPrChange w:id="831" w:author="Thomas J Lutz" w:date="2012-01-30T22:56:00Z">
          <w:pPr>
            <w:pStyle w:val="ListParagraph"/>
            <w:spacing w:before="2" w:after="2"/>
            <w:ind w:left="1080"/>
          </w:pPr>
        </w:pPrChange>
      </w:pPr>
    </w:p>
    <w:p w14:paraId="1B11D4E9" w14:textId="77777777" w:rsidR="00813A4A" w:rsidRPr="00CC5ED3" w:rsidRDefault="00813A4A">
      <w:pPr>
        <w:pStyle w:val="ListParagraph"/>
        <w:spacing w:before="2" w:after="2" w:line="480" w:lineRule="auto"/>
        <w:ind w:firstLine="720"/>
        <w:rPr>
          <w:ins w:id="832" w:author="Thomas J Lutz" w:date="2012-01-30T22:56:00Z"/>
          <w:rFonts w:ascii="Times New Roman" w:hAnsi="Times New Roman" w:cs="Times New Roman"/>
          <w:rPrChange w:id="833" w:author="Thomas J Lutz" w:date="2012-01-30T23:00:00Z">
            <w:rPr>
              <w:ins w:id="834" w:author="Thomas J Lutz" w:date="2012-01-30T22:56:00Z"/>
            </w:rPr>
          </w:rPrChange>
        </w:rPr>
        <w:pPrChange w:id="835" w:author="Thomas J Lutz" w:date="2012-01-30T22:57:00Z">
          <w:pPr>
            <w:pStyle w:val="ListParagraph"/>
            <w:spacing w:before="2" w:after="2" w:line="480" w:lineRule="auto"/>
          </w:pPr>
        </w:pPrChange>
      </w:pPr>
      <w:ins w:id="836" w:author="Thomas J Lutz" w:date="2012-01-30T22:56:00Z">
        <w:r w:rsidRPr="00CC5ED3">
          <w:rPr>
            <w:rFonts w:ascii="Times New Roman" w:hAnsi="Times New Roman" w:cs="Times New Roman"/>
            <w:rPrChange w:id="837" w:author="Thomas J Lutz" w:date="2012-01-30T23:00:00Z">
              <w:rPr/>
            </w:rPrChange>
          </w:rPr>
          <w:t>The “Addition to Index” would grow exponentially with increasing temperatures. That is why you see such a higher addition when the temperatures rise into the 70-80’s.</w:t>
        </w:r>
      </w:ins>
    </w:p>
    <w:p w14:paraId="1621BCF3" w14:textId="77777777" w:rsidR="00813A4A" w:rsidRPr="00CC5ED3" w:rsidRDefault="00813A4A" w:rsidP="00813A4A">
      <w:pPr>
        <w:pStyle w:val="ListParagraph"/>
        <w:spacing w:before="2" w:after="2" w:line="480" w:lineRule="auto"/>
        <w:rPr>
          <w:ins w:id="838" w:author="Thomas J Lutz" w:date="2012-01-30T22:56:00Z"/>
          <w:rFonts w:ascii="Times New Roman" w:hAnsi="Times New Roman" w:cs="Times New Roman"/>
          <w:rPrChange w:id="839" w:author="Thomas J Lutz" w:date="2012-01-30T23:00:00Z">
            <w:rPr>
              <w:ins w:id="840" w:author="Thomas J Lutz" w:date="2012-01-30T22:56:00Z"/>
            </w:rPr>
          </w:rPrChange>
        </w:rPr>
      </w:pPr>
    </w:p>
    <w:p w14:paraId="275A62A3" w14:textId="77777777" w:rsidR="00813A4A" w:rsidRPr="00CC5ED3" w:rsidRDefault="00813A4A" w:rsidP="00813A4A">
      <w:pPr>
        <w:pStyle w:val="ListParagraph"/>
        <w:numPr>
          <w:ilvl w:val="0"/>
          <w:numId w:val="25"/>
        </w:numPr>
        <w:spacing w:before="2" w:after="2" w:line="480" w:lineRule="auto"/>
        <w:rPr>
          <w:ins w:id="841" w:author="Thomas J Lutz" w:date="2012-01-30T22:56:00Z"/>
          <w:rFonts w:ascii="Times New Roman" w:hAnsi="Times New Roman" w:cs="Times New Roman"/>
          <w:rPrChange w:id="842" w:author="Thomas J Lutz" w:date="2012-01-30T23:00:00Z">
            <w:rPr>
              <w:ins w:id="843" w:author="Thomas J Lutz" w:date="2012-01-30T22:56:00Z"/>
            </w:rPr>
          </w:rPrChange>
        </w:rPr>
      </w:pPr>
      <w:ins w:id="844" w:author="Thomas J Lutz" w:date="2012-01-30T22:56:00Z">
        <w:r w:rsidRPr="00CC5ED3">
          <w:rPr>
            <w:rFonts w:ascii="Times New Roman" w:hAnsi="Times New Roman" w:cs="Times New Roman"/>
            <w:rPrChange w:id="845" w:author="Thomas J Lutz" w:date="2012-01-30T23:00:00Z">
              <w:rPr/>
            </w:rPrChange>
          </w:rPr>
          <w:t xml:space="preserve">Population Density per Store (including tourists):  </w:t>
        </w:r>
      </w:ins>
      <w:ins w:id="846" w:author="Thomas J Lutz" w:date="2012-01-30T22:59:00Z">
        <w:r w:rsidRPr="00CC5ED3">
          <w:rPr>
            <w:rFonts w:ascii="Times New Roman" w:hAnsi="Times New Roman" w:cs="Times New Roman"/>
            <w:rPrChange w:id="847" w:author="Thomas J Lutz" w:date="2012-01-30T23:00:00Z">
              <w:rPr/>
            </w:rPrChange>
          </w:rPr>
          <w:t>M</w:t>
        </w:r>
      </w:ins>
      <w:ins w:id="848" w:author="Thomas J Lutz" w:date="2012-01-30T22:56:00Z">
        <w:r w:rsidRPr="00CC5ED3">
          <w:rPr>
            <w:rFonts w:ascii="Times New Roman" w:hAnsi="Times New Roman" w:cs="Times New Roman"/>
            <w:rPrChange w:id="849" w:author="Thomas J Lutz" w:date="2012-01-30T23:00:00Z">
              <w:rPr/>
            </w:rPrChange>
          </w:rPr>
          <w:t>ore people, more pool use, larger volume</w:t>
        </w:r>
      </w:ins>
    </w:p>
    <w:tbl>
      <w:tblPr>
        <w:tblW w:w="0" w:type="auto"/>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Change w:id="850" w:author="Thomas J Lutz" w:date="2012-01-30T22: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PrChange>
      </w:tblPr>
      <w:tblGrid>
        <w:gridCol w:w="5141"/>
        <w:gridCol w:w="1917"/>
        <w:tblGridChange w:id="851">
          <w:tblGrid>
            <w:gridCol w:w="5141"/>
            <w:gridCol w:w="1917"/>
          </w:tblGrid>
        </w:tblGridChange>
      </w:tblGrid>
      <w:tr w:rsidR="00813A4A" w:rsidRPr="00CC5ED3" w14:paraId="3A51511C" w14:textId="77777777" w:rsidTr="00813A4A">
        <w:trPr>
          <w:trHeight w:val="290"/>
          <w:ins w:id="852" w:author="Thomas J Lutz" w:date="2012-01-30T22:56:00Z"/>
          <w:trPrChange w:id="853" w:author="Thomas J Lutz" w:date="2012-01-30T22:59:00Z">
            <w:trPr>
              <w:trHeight w:val="290"/>
            </w:trPr>
          </w:trPrChange>
        </w:trPr>
        <w:tc>
          <w:tcPr>
            <w:tcW w:w="5141" w:type="dxa"/>
            <w:tcPrChange w:id="854" w:author="Thomas J Lutz" w:date="2012-01-30T22:59:00Z">
              <w:tcPr>
                <w:tcW w:w="5141" w:type="dxa"/>
              </w:tcPr>
            </w:tcPrChange>
          </w:tcPr>
          <w:p w14:paraId="5186CF12" w14:textId="77777777" w:rsidR="00813A4A" w:rsidRPr="00CC5ED3" w:rsidRDefault="00813A4A" w:rsidP="00813A4A">
            <w:pPr>
              <w:autoSpaceDE w:val="0"/>
              <w:autoSpaceDN w:val="0"/>
              <w:adjustRightInd w:val="0"/>
              <w:rPr>
                <w:ins w:id="855" w:author="Thomas J Lutz" w:date="2012-01-30T22:56:00Z"/>
                <w:rFonts w:ascii="Times New Roman" w:hAnsi="Times New Roman" w:cs="Times New Roman"/>
                <w:color w:val="000000"/>
                <w:rPrChange w:id="856" w:author="Thomas J Lutz" w:date="2012-01-30T23:00:00Z">
                  <w:rPr>
                    <w:ins w:id="857" w:author="Thomas J Lutz" w:date="2012-01-30T22:56:00Z"/>
                    <w:rFonts w:ascii="Calibri" w:hAnsi="Calibri" w:cs="Calibri"/>
                    <w:color w:val="000000"/>
                  </w:rPr>
                </w:rPrChange>
              </w:rPr>
            </w:pPr>
            <w:ins w:id="858" w:author="Thomas J Lutz" w:date="2012-01-30T22:56:00Z">
              <w:r w:rsidRPr="00CC5ED3">
                <w:rPr>
                  <w:rFonts w:ascii="Times New Roman" w:hAnsi="Times New Roman" w:cs="Times New Roman"/>
                  <w:color w:val="000000"/>
                  <w:rPrChange w:id="859" w:author="Thomas J Lutz" w:date="2012-01-30T23:00:00Z">
                    <w:rPr>
                      <w:rFonts w:ascii="Calibri" w:hAnsi="Calibri" w:cs="Calibri"/>
                      <w:color w:val="000000"/>
                    </w:rPr>
                  </w:rPrChange>
                </w:rPr>
                <w:t>Population  Density per Store (Including Tourists)</w:t>
              </w:r>
            </w:ins>
          </w:p>
        </w:tc>
        <w:tc>
          <w:tcPr>
            <w:tcW w:w="1917" w:type="dxa"/>
            <w:tcPrChange w:id="860" w:author="Thomas J Lutz" w:date="2012-01-30T22:59:00Z">
              <w:tcPr>
                <w:tcW w:w="1917" w:type="dxa"/>
              </w:tcPr>
            </w:tcPrChange>
          </w:tcPr>
          <w:p w14:paraId="3BC2C6CC" w14:textId="77777777" w:rsidR="00813A4A" w:rsidRPr="00CC5ED3" w:rsidRDefault="00813A4A" w:rsidP="00813A4A">
            <w:pPr>
              <w:autoSpaceDE w:val="0"/>
              <w:autoSpaceDN w:val="0"/>
              <w:adjustRightInd w:val="0"/>
              <w:rPr>
                <w:ins w:id="861" w:author="Thomas J Lutz" w:date="2012-01-30T22:56:00Z"/>
                <w:rFonts w:ascii="Times New Roman" w:hAnsi="Times New Roman" w:cs="Times New Roman"/>
                <w:color w:val="000000"/>
                <w:rPrChange w:id="862" w:author="Thomas J Lutz" w:date="2012-01-30T23:00:00Z">
                  <w:rPr>
                    <w:ins w:id="863" w:author="Thomas J Lutz" w:date="2012-01-30T22:56:00Z"/>
                    <w:rFonts w:ascii="Calibri" w:hAnsi="Calibri" w:cs="Calibri"/>
                    <w:color w:val="000000"/>
                  </w:rPr>
                </w:rPrChange>
              </w:rPr>
            </w:pPr>
            <w:ins w:id="864" w:author="Thomas J Lutz" w:date="2012-01-30T22:56:00Z">
              <w:r w:rsidRPr="00CC5ED3">
                <w:rPr>
                  <w:rFonts w:ascii="Times New Roman" w:hAnsi="Times New Roman" w:cs="Times New Roman"/>
                  <w:color w:val="000000"/>
                  <w:rPrChange w:id="865" w:author="Thomas J Lutz" w:date="2012-01-30T23:00:00Z">
                    <w:rPr>
                      <w:rFonts w:ascii="Calibri" w:hAnsi="Calibri" w:cs="Calibri"/>
                      <w:color w:val="000000"/>
                    </w:rPr>
                  </w:rPrChange>
                </w:rPr>
                <w:t>Addition To Index</w:t>
              </w:r>
            </w:ins>
          </w:p>
        </w:tc>
      </w:tr>
      <w:tr w:rsidR="00813A4A" w:rsidRPr="00CC5ED3" w14:paraId="0A25DD6C" w14:textId="77777777" w:rsidTr="00813A4A">
        <w:trPr>
          <w:trHeight w:val="290"/>
          <w:ins w:id="866" w:author="Thomas J Lutz" w:date="2012-01-30T22:56:00Z"/>
          <w:trPrChange w:id="867" w:author="Thomas J Lutz" w:date="2012-01-30T22:59:00Z">
            <w:trPr>
              <w:trHeight w:val="290"/>
            </w:trPr>
          </w:trPrChange>
        </w:trPr>
        <w:tc>
          <w:tcPr>
            <w:tcW w:w="5141" w:type="dxa"/>
            <w:tcPrChange w:id="868" w:author="Thomas J Lutz" w:date="2012-01-30T22:59:00Z">
              <w:tcPr>
                <w:tcW w:w="5141" w:type="dxa"/>
              </w:tcPr>
            </w:tcPrChange>
          </w:tcPr>
          <w:p w14:paraId="5CA16035" w14:textId="77777777" w:rsidR="00813A4A" w:rsidRPr="00CC5ED3" w:rsidRDefault="00813A4A" w:rsidP="00813A4A">
            <w:pPr>
              <w:autoSpaceDE w:val="0"/>
              <w:autoSpaceDN w:val="0"/>
              <w:adjustRightInd w:val="0"/>
              <w:rPr>
                <w:ins w:id="869" w:author="Thomas J Lutz" w:date="2012-01-30T22:56:00Z"/>
                <w:rFonts w:ascii="Times New Roman" w:hAnsi="Times New Roman" w:cs="Times New Roman"/>
                <w:color w:val="000000"/>
                <w:rPrChange w:id="870" w:author="Thomas J Lutz" w:date="2012-01-30T23:00:00Z">
                  <w:rPr>
                    <w:ins w:id="871" w:author="Thomas J Lutz" w:date="2012-01-30T22:56:00Z"/>
                    <w:rFonts w:ascii="Calibri" w:hAnsi="Calibri" w:cs="Calibri"/>
                    <w:color w:val="000000"/>
                  </w:rPr>
                </w:rPrChange>
              </w:rPr>
            </w:pPr>
            <w:ins w:id="872" w:author="Thomas J Lutz" w:date="2012-01-30T22:56:00Z">
              <w:r w:rsidRPr="00CC5ED3">
                <w:rPr>
                  <w:rFonts w:ascii="Times New Roman" w:hAnsi="Times New Roman" w:cs="Times New Roman"/>
                  <w:color w:val="000000"/>
                  <w:rPrChange w:id="873" w:author="Thomas J Lutz" w:date="2012-01-30T23:00:00Z">
                    <w:rPr>
                      <w:rFonts w:ascii="Calibri" w:hAnsi="Calibri" w:cs="Calibri"/>
                      <w:color w:val="000000"/>
                    </w:rPr>
                  </w:rPrChange>
                </w:rPr>
                <w:t>&gt;40,000</w:t>
              </w:r>
            </w:ins>
          </w:p>
        </w:tc>
        <w:tc>
          <w:tcPr>
            <w:tcW w:w="1917" w:type="dxa"/>
            <w:tcPrChange w:id="874" w:author="Thomas J Lutz" w:date="2012-01-30T22:59:00Z">
              <w:tcPr>
                <w:tcW w:w="1917" w:type="dxa"/>
              </w:tcPr>
            </w:tcPrChange>
          </w:tcPr>
          <w:p w14:paraId="35F4C492" w14:textId="77777777" w:rsidR="00813A4A" w:rsidRPr="00CC5ED3" w:rsidRDefault="00813A4A" w:rsidP="00813A4A">
            <w:pPr>
              <w:autoSpaceDE w:val="0"/>
              <w:autoSpaceDN w:val="0"/>
              <w:adjustRightInd w:val="0"/>
              <w:jc w:val="right"/>
              <w:rPr>
                <w:ins w:id="875" w:author="Thomas J Lutz" w:date="2012-01-30T22:56:00Z"/>
                <w:rFonts w:ascii="Times New Roman" w:hAnsi="Times New Roman" w:cs="Times New Roman"/>
                <w:color w:val="000000"/>
                <w:rPrChange w:id="876" w:author="Thomas J Lutz" w:date="2012-01-30T23:00:00Z">
                  <w:rPr>
                    <w:ins w:id="877" w:author="Thomas J Lutz" w:date="2012-01-30T22:56:00Z"/>
                    <w:rFonts w:ascii="Calibri" w:hAnsi="Calibri" w:cs="Calibri"/>
                    <w:color w:val="000000"/>
                  </w:rPr>
                </w:rPrChange>
              </w:rPr>
            </w:pPr>
            <w:ins w:id="878" w:author="Thomas J Lutz" w:date="2012-01-30T22:56:00Z">
              <w:r w:rsidRPr="00CC5ED3">
                <w:rPr>
                  <w:rFonts w:ascii="Times New Roman" w:hAnsi="Times New Roman" w:cs="Times New Roman"/>
                  <w:color w:val="000000"/>
                  <w:rPrChange w:id="879" w:author="Thomas J Lutz" w:date="2012-01-30T23:00:00Z">
                    <w:rPr>
                      <w:rFonts w:ascii="Calibri" w:hAnsi="Calibri" w:cs="Calibri"/>
                      <w:color w:val="000000"/>
                    </w:rPr>
                  </w:rPrChange>
                </w:rPr>
                <w:t>1</w:t>
              </w:r>
            </w:ins>
          </w:p>
        </w:tc>
      </w:tr>
      <w:tr w:rsidR="00813A4A" w:rsidRPr="00CC5ED3" w14:paraId="1A88AEC1" w14:textId="77777777" w:rsidTr="00813A4A">
        <w:trPr>
          <w:trHeight w:val="290"/>
          <w:ins w:id="880" w:author="Thomas J Lutz" w:date="2012-01-30T22:56:00Z"/>
          <w:trPrChange w:id="881" w:author="Thomas J Lutz" w:date="2012-01-30T22:59:00Z">
            <w:trPr>
              <w:trHeight w:val="290"/>
            </w:trPr>
          </w:trPrChange>
        </w:trPr>
        <w:tc>
          <w:tcPr>
            <w:tcW w:w="5141" w:type="dxa"/>
            <w:tcPrChange w:id="882" w:author="Thomas J Lutz" w:date="2012-01-30T22:59:00Z">
              <w:tcPr>
                <w:tcW w:w="5141" w:type="dxa"/>
              </w:tcPr>
            </w:tcPrChange>
          </w:tcPr>
          <w:p w14:paraId="69AC3D8A" w14:textId="77777777" w:rsidR="00813A4A" w:rsidRPr="00CC5ED3" w:rsidRDefault="00813A4A" w:rsidP="00813A4A">
            <w:pPr>
              <w:autoSpaceDE w:val="0"/>
              <w:autoSpaceDN w:val="0"/>
              <w:adjustRightInd w:val="0"/>
              <w:rPr>
                <w:ins w:id="883" w:author="Thomas J Lutz" w:date="2012-01-30T22:56:00Z"/>
                <w:rFonts w:ascii="Times New Roman" w:hAnsi="Times New Roman" w:cs="Times New Roman"/>
                <w:color w:val="000000"/>
                <w:rPrChange w:id="884" w:author="Thomas J Lutz" w:date="2012-01-30T23:00:00Z">
                  <w:rPr>
                    <w:ins w:id="885" w:author="Thomas J Lutz" w:date="2012-01-30T22:56:00Z"/>
                    <w:rFonts w:ascii="Calibri" w:hAnsi="Calibri" w:cs="Calibri"/>
                    <w:color w:val="000000"/>
                  </w:rPr>
                </w:rPrChange>
              </w:rPr>
            </w:pPr>
            <w:ins w:id="886" w:author="Thomas J Lutz" w:date="2012-01-30T22:56:00Z">
              <w:r w:rsidRPr="00CC5ED3">
                <w:rPr>
                  <w:rFonts w:ascii="Times New Roman" w:hAnsi="Times New Roman" w:cs="Times New Roman"/>
                  <w:color w:val="000000"/>
                  <w:rPrChange w:id="887" w:author="Thomas J Lutz" w:date="2012-01-30T23:00:00Z">
                    <w:rPr>
                      <w:rFonts w:ascii="Calibri" w:hAnsi="Calibri" w:cs="Calibri"/>
                      <w:color w:val="000000"/>
                    </w:rPr>
                  </w:rPrChange>
                </w:rPr>
                <w:t>40,001-100,000</w:t>
              </w:r>
            </w:ins>
          </w:p>
        </w:tc>
        <w:tc>
          <w:tcPr>
            <w:tcW w:w="1917" w:type="dxa"/>
            <w:tcPrChange w:id="888" w:author="Thomas J Lutz" w:date="2012-01-30T22:59:00Z">
              <w:tcPr>
                <w:tcW w:w="1917" w:type="dxa"/>
              </w:tcPr>
            </w:tcPrChange>
          </w:tcPr>
          <w:p w14:paraId="0FC1D803" w14:textId="77777777" w:rsidR="00813A4A" w:rsidRPr="00CC5ED3" w:rsidRDefault="00813A4A" w:rsidP="00813A4A">
            <w:pPr>
              <w:autoSpaceDE w:val="0"/>
              <w:autoSpaceDN w:val="0"/>
              <w:adjustRightInd w:val="0"/>
              <w:jc w:val="right"/>
              <w:rPr>
                <w:ins w:id="889" w:author="Thomas J Lutz" w:date="2012-01-30T22:56:00Z"/>
                <w:rFonts w:ascii="Times New Roman" w:hAnsi="Times New Roman" w:cs="Times New Roman"/>
                <w:color w:val="000000"/>
                <w:rPrChange w:id="890" w:author="Thomas J Lutz" w:date="2012-01-30T23:00:00Z">
                  <w:rPr>
                    <w:ins w:id="891" w:author="Thomas J Lutz" w:date="2012-01-30T22:56:00Z"/>
                    <w:rFonts w:ascii="Calibri" w:hAnsi="Calibri" w:cs="Calibri"/>
                    <w:color w:val="000000"/>
                  </w:rPr>
                </w:rPrChange>
              </w:rPr>
            </w:pPr>
            <w:ins w:id="892" w:author="Thomas J Lutz" w:date="2012-01-30T22:56:00Z">
              <w:r w:rsidRPr="00CC5ED3">
                <w:rPr>
                  <w:rFonts w:ascii="Times New Roman" w:hAnsi="Times New Roman" w:cs="Times New Roman"/>
                  <w:color w:val="000000"/>
                  <w:rPrChange w:id="893" w:author="Thomas J Lutz" w:date="2012-01-30T23:00:00Z">
                    <w:rPr>
                      <w:rFonts w:ascii="Calibri" w:hAnsi="Calibri" w:cs="Calibri"/>
                      <w:color w:val="000000"/>
                    </w:rPr>
                  </w:rPrChange>
                </w:rPr>
                <w:t>2</w:t>
              </w:r>
            </w:ins>
          </w:p>
        </w:tc>
      </w:tr>
      <w:tr w:rsidR="00813A4A" w:rsidRPr="00CC5ED3" w14:paraId="5CA0483A" w14:textId="77777777" w:rsidTr="00813A4A">
        <w:trPr>
          <w:trHeight w:val="290"/>
          <w:ins w:id="894" w:author="Thomas J Lutz" w:date="2012-01-30T22:56:00Z"/>
          <w:trPrChange w:id="895" w:author="Thomas J Lutz" w:date="2012-01-30T22:59:00Z">
            <w:trPr>
              <w:trHeight w:val="290"/>
            </w:trPr>
          </w:trPrChange>
        </w:trPr>
        <w:tc>
          <w:tcPr>
            <w:tcW w:w="5141" w:type="dxa"/>
            <w:tcPrChange w:id="896" w:author="Thomas J Lutz" w:date="2012-01-30T22:59:00Z">
              <w:tcPr>
                <w:tcW w:w="5141" w:type="dxa"/>
              </w:tcPr>
            </w:tcPrChange>
          </w:tcPr>
          <w:p w14:paraId="08A4D66B" w14:textId="77777777" w:rsidR="00813A4A" w:rsidRPr="00CC5ED3" w:rsidRDefault="00813A4A" w:rsidP="00813A4A">
            <w:pPr>
              <w:autoSpaceDE w:val="0"/>
              <w:autoSpaceDN w:val="0"/>
              <w:adjustRightInd w:val="0"/>
              <w:rPr>
                <w:ins w:id="897" w:author="Thomas J Lutz" w:date="2012-01-30T22:56:00Z"/>
                <w:rFonts w:ascii="Times New Roman" w:hAnsi="Times New Roman" w:cs="Times New Roman"/>
                <w:color w:val="000000"/>
                <w:rPrChange w:id="898" w:author="Thomas J Lutz" w:date="2012-01-30T23:00:00Z">
                  <w:rPr>
                    <w:ins w:id="899" w:author="Thomas J Lutz" w:date="2012-01-30T22:56:00Z"/>
                    <w:rFonts w:ascii="Calibri" w:hAnsi="Calibri" w:cs="Calibri"/>
                    <w:color w:val="000000"/>
                  </w:rPr>
                </w:rPrChange>
              </w:rPr>
            </w:pPr>
            <w:ins w:id="900" w:author="Thomas J Lutz" w:date="2012-01-30T22:56:00Z">
              <w:r w:rsidRPr="00CC5ED3">
                <w:rPr>
                  <w:rFonts w:ascii="Times New Roman" w:hAnsi="Times New Roman" w:cs="Times New Roman"/>
                  <w:color w:val="000000"/>
                  <w:rPrChange w:id="901" w:author="Thomas J Lutz" w:date="2012-01-30T23:00:00Z">
                    <w:rPr>
                      <w:rFonts w:ascii="Calibri" w:hAnsi="Calibri" w:cs="Calibri"/>
                      <w:color w:val="000000"/>
                    </w:rPr>
                  </w:rPrChange>
                </w:rPr>
                <w:t>100,001-250,000</w:t>
              </w:r>
            </w:ins>
          </w:p>
        </w:tc>
        <w:tc>
          <w:tcPr>
            <w:tcW w:w="1917" w:type="dxa"/>
            <w:tcPrChange w:id="902" w:author="Thomas J Lutz" w:date="2012-01-30T22:59:00Z">
              <w:tcPr>
                <w:tcW w:w="1917" w:type="dxa"/>
              </w:tcPr>
            </w:tcPrChange>
          </w:tcPr>
          <w:p w14:paraId="36C2721B" w14:textId="77777777" w:rsidR="00813A4A" w:rsidRPr="00CC5ED3" w:rsidRDefault="00813A4A" w:rsidP="00813A4A">
            <w:pPr>
              <w:autoSpaceDE w:val="0"/>
              <w:autoSpaceDN w:val="0"/>
              <w:adjustRightInd w:val="0"/>
              <w:jc w:val="right"/>
              <w:rPr>
                <w:ins w:id="903" w:author="Thomas J Lutz" w:date="2012-01-30T22:56:00Z"/>
                <w:rFonts w:ascii="Times New Roman" w:hAnsi="Times New Roman" w:cs="Times New Roman"/>
                <w:color w:val="000000"/>
                <w:rPrChange w:id="904" w:author="Thomas J Lutz" w:date="2012-01-30T23:00:00Z">
                  <w:rPr>
                    <w:ins w:id="905" w:author="Thomas J Lutz" w:date="2012-01-30T22:56:00Z"/>
                    <w:rFonts w:ascii="Calibri" w:hAnsi="Calibri" w:cs="Calibri"/>
                    <w:color w:val="000000"/>
                  </w:rPr>
                </w:rPrChange>
              </w:rPr>
            </w:pPr>
            <w:ins w:id="906" w:author="Thomas J Lutz" w:date="2012-01-30T22:56:00Z">
              <w:r w:rsidRPr="00CC5ED3">
                <w:rPr>
                  <w:rFonts w:ascii="Times New Roman" w:hAnsi="Times New Roman" w:cs="Times New Roman"/>
                  <w:color w:val="000000"/>
                  <w:rPrChange w:id="907" w:author="Thomas J Lutz" w:date="2012-01-30T23:00:00Z">
                    <w:rPr>
                      <w:rFonts w:ascii="Calibri" w:hAnsi="Calibri" w:cs="Calibri"/>
                      <w:color w:val="000000"/>
                    </w:rPr>
                  </w:rPrChange>
                </w:rPr>
                <w:t>4</w:t>
              </w:r>
            </w:ins>
          </w:p>
        </w:tc>
      </w:tr>
      <w:tr w:rsidR="00813A4A" w:rsidRPr="00CC5ED3" w14:paraId="0AD775C6" w14:textId="77777777" w:rsidTr="00813A4A">
        <w:trPr>
          <w:trHeight w:val="290"/>
          <w:ins w:id="908" w:author="Thomas J Lutz" w:date="2012-01-30T22:56:00Z"/>
          <w:trPrChange w:id="909" w:author="Thomas J Lutz" w:date="2012-01-30T22:59:00Z">
            <w:trPr>
              <w:trHeight w:val="290"/>
            </w:trPr>
          </w:trPrChange>
        </w:trPr>
        <w:tc>
          <w:tcPr>
            <w:tcW w:w="5141" w:type="dxa"/>
            <w:tcPrChange w:id="910" w:author="Thomas J Lutz" w:date="2012-01-30T22:59:00Z">
              <w:tcPr>
                <w:tcW w:w="5141" w:type="dxa"/>
              </w:tcPr>
            </w:tcPrChange>
          </w:tcPr>
          <w:p w14:paraId="0BFFD1C9" w14:textId="77777777" w:rsidR="00813A4A" w:rsidRPr="00CC5ED3" w:rsidRDefault="00813A4A" w:rsidP="00813A4A">
            <w:pPr>
              <w:autoSpaceDE w:val="0"/>
              <w:autoSpaceDN w:val="0"/>
              <w:adjustRightInd w:val="0"/>
              <w:rPr>
                <w:ins w:id="911" w:author="Thomas J Lutz" w:date="2012-01-30T22:56:00Z"/>
                <w:rFonts w:ascii="Times New Roman" w:hAnsi="Times New Roman" w:cs="Times New Roman"/>
                <w:color w:val="000000"/>
                <w:rPrChange w:id="912" w:author="Thomas J Lutz" w:date="2012-01-30T23:00:00Z">
                  <w:rPr>
                    <w:ins w:id="913" w:author="Thomas J Lutz" w:date="2012-01-30T22:56:00Z"/>
                    <w:rFonts w:ascii="Calibri" w:hAnsi="Calibri" w:cs="Calibri"/>
                    <w:color w:val="000000"/>
                  </w:rPr>
                </w:rPrChange>
              </w:rPr>
            </w:pPr>
            <w:ins w:id="914" w:author="Thomas J Lutz" w:date="2012-01-30T22:56:00Z">
              <w:r w:rsidRPr="00CC5ED3">
                <w:rPr>
                  <w:rFonts w:ascii="Times New Roman" w:hAnsi="Times New Roman" w:cs="Times New Roman"/>
                  <w:color w:val="000000"/>
                  <w:rPrChange w:id="915" w:author="Thomas J Lutz" w:date="2012-01-30T23:00:00Z">
                    <w:rPr>
                      <w:rFonts w:ascii="Calibri" w:hAnsi="Calibri" w:cs="Calibri"/>
                      <w:color w:val="000000"/>
                    </w:rPr>
                  </w:rPrChange>
                </w:rPr>
                <w:t>250,001-500,000</w:t>
              </w:r>
            </w:ins>
          </w:p>
        </w:tc>
        <w:tc>
          <w:tcPr>
            <w:tcW w:w="1917" w:type="dxa"/>
            <w:tcPrChange w:id="916" w:author="Thomas J Lutz" w:date="2012-01-30T22:59:00Z">
              <w:tcPr>
                <w:tcW w:w="1917" w:type="dxa"/>
              </w:tcPr>
            </w:tcPrChange>
          </w:tcPr>
          <w:p w14:paraId="701FB108" w14:textId="77777777" w:rsidR="00813A4A" w:rsidRPr="00CC5ED3" w:rsidRDefault="00813A4A" w:rsidP="00813A4A">
            <w:pPr>
              <w:autoSpaceDE w:val="0"/>
              <w:autoSpaceDN w:val="0"/>
              <w:adjustRightInd w:val="0"/>
              <w:jc w:val="right"/>
              <w:rPr>
                <w:ins w:id="917" w:author="Thomas J Lutz" w:date="2012-01-30T22:56:00Z"/>
                <w:rFonts w:ascii="Times New Roman" w:hAnsi="Times New Roman" w:cs="Times New Roman"/>
                <w:color w:val="000000"/>
                <w:rPrChange w:id="918" w:author="Thomas J Lutz" w:date="2012-01-30T23:00:00Z">
                  <w:rPr>
                    <w:ins w:id="919" w:author="Thomas J Lutz" w:date="2012-01-30T22:56:00Z"/>
                    <w:rFonts w:ascii="Calibri" w:hAnsi="Calibri" w:cs="Calibri"/>
                    <w:color w:val="000000"/>
                  </w:rPr>
                </w:rPrChange>
              </w:rPr>
            </w:pPr>
            <w:ins w:id="920" w:author="Thomas J Lutz" w:date="2012-01-30T22:56:00Z">
              <w:r w:rsidRPr="00CC5ED3">
                <w:rPr>
                  <w:rFonts w:ascii="Times New Roman" w:hAnsi="Times New Roman" w:cs="Times New Roman"/>
                  <w:color w:val="000000"/>
                  <w:rPrChange w:id="921" w:author="Thomas J Lutz" w:date="2012-01-30T23:00:00Z">
                    <w:rPr>
                      <w:rFonts w:ascii="Calibri" w:hAnsi="Calibri" w:cs="Calibri"/>
                      <w:color w:val="000000"/>
                    </w:rPr>
                  </w:rPrChange>
                </w:rPr>
                <w:t>6</w:t>
              </w:r>
            </w:ins>
          </w:p>
        </w:tc>
      </w:tr>
      <w:tr w:rsidR="00813A4A" w:rsidRPr="00CC5ED3" w14:paraId="76AFCA0E" w14:textId="77777777" w:rsidTr="00813A4A">
        <w:trPr>
          <w:trHeight w:val="290"/>
          <w:ins w:id="922" w:author="Thomas J Lutz" w:date="2012-01-30T22:56:00Z"/>
          <w:trPrChange w:id="923" w:author="Thomas J Lutz" w:date="2012-01-30T22:59:00Z">
            <w:trPr>
              <w:trHeight w:val="290"/>
            </w:trPr>
          </w:trPrChange>
        </w:trPr>
        <w:tc>
          <w:tcPr>
            <w:tcW w:w="5141" w:type="dxa"/>
            <w:tcPrChange w:id="924" w:author="Thomas J Lutz" w:date="2012-01-30T22:59:00Z">
              <w:tcPr>
                <w:tcW w:w="5141" w:type="dxa"/>
              </w:tcPr>
            </w:tcPrChange>
          </w:tcPr>
          <w:p w14:paraId="06CDD5C5" w14:textId="77777777" w:rsidR="00813A4A" w:rsidRPr="00CC5ED3" w:rsidRDefault="00813A4A" w:rsidP="00813A4A">
            <w:pPr>
              <w:autoSpaceDE w:val="0"/>
              <w:autoSpaceDN w:val="0"/>
              <w:adjustRightInd w:val="0"/>
              <w:rPr>
                <w:ins w:id="925" w:author="Thomas J Lutz" w:date="2012-01-30T22:56:00Z"/>
                <w:rFonts w:ascii="Times New Roman" w:hAnsi="Times New Roman" w:cs="Times New Roman"/>
                <w:color w:val="000000"/>
                <w:rPrChange w:id="926" w:author="Thomas J Lutz" w:date="2012-01-30T23:00:00Z">
                  <w:rPr>
                    <w:ins w:id="927" w:author="Thomas J Lutz" w:date="2012-01-30T22:56:00Z"/>
                    <w:rFonts w:ascii="Calibri" w:hAnsi="Calibri" w:cs="Calibri"/>
                    <w:color w:val="000000"/>
                  </w:rPr>
                </w:rPrChange>
              </w:rPr>
            </w:pPr>
            <w:ins w:id="928" w:author="Thomas J Lutz" w:date="2012-01-30T22:56:00Z">
              <w:r w:rsidRPr="00CC5ED3">
                <w:rPr>
                  <w:rFonts w:ascii="Times New Roman" w:hAnsi="Times New Roman" w:cs="Times New Roman"/>
                  <w:color w:val="000000"/>
                  <w:rPrChange w:id="929" w:author="Thomas J Lutz" w:date="2012-01-30T23:00:00Z">
                    <w:rPr>
                      <w:rFonts w:ascii="Calibri" w:hAnsi="Calibri" w:cs="Calibri"/>
                      <w:color w:val="000000"/>
                    </w:rPr>
                  </w:rPrChange>
                </w:rPr>
                <w:t>500,001-750,000</w:t>
              </w:r>
            </w:ins>
          </w:p>
        </w:tc>
        <w:tc>
          <w:tcPr>
            <w:tcW w:w="1917" w:type="dxa"/>
            <w:tcPrChange w:id="930" w:author="Thomas J Lutz" w:date="2012-01-30T22:59:00Z">
              <w:tcPr>
                <w:tcW w:w="1917" w:type="dxa"/>
              </w:tcPr>
            </w:tcPrChange>
          </w:tcPr>
          <w:p w14:paraId="218E99D2" w14:textId="77777777" w:rsidR="00813A4A" w:rsidRPr="00CC5ED3" w:rsidRDefault="00813A4A" w:rsidP="00813A4A">
            <w:pPr>
              <w:autoSpaceDE w:val="0"/>
              <w:autoSpaceDN w:val="0"/>
              <w:adjustRightInd w:val="0"/>
              <w:jc w:val="right"/>
              <w:rPr>
                <w:ins w:id="931" w:author="Thomas J Lutz" w:date="2012-01-30T22:56:00Z"/>
                <w:rFonts w:ascii="Times New Roman" w:hAnsi="Times New Roman" w:cs="Times New Roman"/>
                <w:color w:val="000000"/>
                <w:rPrChange w:id="932" w:author="Thomas J Lutz" w:date="2012-01-30T23:00:00Z">
                  <w:rPr>
                    <w:ins w:id="933" w:author="Thomas J Lutz" w:date="2012-01-30T22:56:00Z"/>
                    <w:rFonts w:ascii="Calibri" w:hAnsi="Calibri" w:cs="Calibri"/>
                    <w:color w:val="000000"/>
                  </w:rPr>
                </w:rPrChange>
              </w:rPr>
            </w:pPr>
            <w:ins w:id="934" w:author="Thomas J Lutz" w:date="2012-01-30T22:56:00Z">
              <w:r w:rsidRPr="00CC5ED3">
                <w:rPr>
                  <w:rFonts w:ascii="Times New Roman" w:hAnsi="Times New Roman" w:cs="Times New Roman"/>
                  <w:color w:val="000000"/>
                  <w:rPrChange w:id="935" w:author="Thomas J Lutz" w:date="2012-01-30T23:00:00Z">
                    <w:rPr>
                      <w:rFonts w:ascii="Calibri" w:hAnsi="Calibri" w:cs="Calibri"/>
                      <w:color w:val="000000"/>
                    </w:rPr>
                  </w:rPrChange>
                </w:rPr>
                <w:t>10</w:t>
              </w:r>
            </w:ins>
          </w:p>
        </w:tc>
      </w:tr>
      <w:tr w:rsidR="00813A4A" w:rsidRPr="00CC5ED3" w14:paraId="20BDB851" w14:textId="77777777" w:rsidTr="00813A4A">
        <w:trPr>
          <w:trHeight w:val="290"/>
          <w:ins w:id="936" w:author="Thomas J Lutz" w:date="2012-01-30T22:56:00Z"/>
          <w:trPrChange w:id="937" w:author="Thomas J Lutz" w:date="2012-01-30T22:59:00Z">
            <w:trPr>
              <w:trHeight w:val="290"/>
            </w:trPr>
          </w:trPrChange>
        </w:trPr>
        <w:tc>
          <w:tcPr>
            <w:tcW w:w="5141" w:type="dxa"/>
            <w:tcPrChange w:id="938" w:author="Thomas J Lutz" w:date="2012-01-30T22:59:00Z">
              <w:tcPr>
                <w:tcW w:w="5141" w:type="dxa"/>
              </w:tcPr>
            </w:tcPrChange>
          </w:tcPr>
          <w:p w14:paraId="50E760D6" w14:textId="77777777" w:rsidR="00813A4A" w:rsidRPr="00CC5ED3" w:rsidRDefault="00813A4A" w:rsidP="00813A4A">
            <w:pPr>
              <w:autoSpaceDE w:val="0"/>
              <w:autoSpaceDN w:val="0"/>
              <w:adjustRightInd w:val="0"/>
              <w:rPr>
                <w:ins w:id="939" w:author="Thomas J Lutz" w:date="2012-01-30T22:56:00Z"/>
                <w:rFonts w:ascii="Times New Roman" w:hAnsi="Times New Roman" w:cs="Times New Roman"/>
                <w:color w:val="000000"/>
                <w:rPrChange w:id="940" w:author="Thomas J Lutz" w:date="2012-01-30T23:00:00Z">
                  <w:rPr>
                    <w:ins w:id="941" w:author="Thomas J Lutz" w:date="2012-01-30T22:56:00Z"/>
                    <w:rFonts w:ascii="Calibri" w:hAnsi="Calibri" w:cs="Calibri"/>
                    <w:color w:val="000000"/>
                  </w:rPr>
                </w:rPrChange>
              </w:rPr>
            </w:pPr>
            <w:ins w:id="942" w:author="Thomas J Lutz" w:date="2012-01-30T22:56:00Z">
              <w:r w:rsidRPr="00CC5ED3">
                <w:rPr>
                  <w:rFonts w:ascii="Times New Roman" w:hAnsi="Times New Roman" w:cs="Times New Roman"/>
                  <w:color w:val="000000"/>
                  <w:rPrChange w:id="943" w:author="Thomas J Lutz" w:date="2012-01-30T23:00:00Z">
                    <w:rPr>
                      <w:rFonts w:ascii="Calibri" w:hAnsi="Calibri" w:cs="Calibri"/>
                      <w:color w:val="000000"/>
                    </w:rPr>
                  </w:rPrChange>
                </w:rPr>
                <w:t>750,001-1,000,000</w:t>
              </w:r>
            </w:ins>
          </w:p>
        </w:tc>
        <w:tc>
          <w:tcPr>
            <w:tcW w:w="1917" w:type="dxa"/>
            <w:tcPrChange w:id="944" w:author="Thomas J Lutz" w:date="2012-01-30T22:59:00Z">
              <w:tcPr>
                <w:tcW w:w="1917" w:type="dxa"/>
              </w:tcPr>
            </w:tcPrChange>
          </w:tcPr>
          <w:p w14:paraId="577AE55B" w14:textId="77777777" w:rsidR="00813A4A" w:rsidRPr="00CC5ED3" w:rsidRDefault="00813A4A" w:rsidP="00813A4A">
            <w:pPr>
              <w:autoSpaceDE w:val="0"/>
              <w:autoSpaceDN w:val="0"/>
              <w:adjustRightInd w:val="0"/>
              <w:jc w:val="right"/>
              <w:rPr>
                <w:ins w:id="945" w:author="Thomas J Lutz" w:date="2012-01-30T22:56:00Z"/>
                <w:rFonts w:ascii="Times New Roman" w:hAnsi="Times New Roman" w:cs="Times New Roman"/>
                <w:color w:val="000000"/>
                <w:rPrChange w:id="946" w:author="Thomas J Lutz" w:date="2012-01-30T23:00:00Z">
                  <w:rPr>
                    <w:ins w:id="947" w:author="Thomas J Lutz" w:date="2012-01-30T22:56:00Z"/>
                    <w:rFonts w:ascii="Calibri" w:hAnsi="Calibri" w:cs="Calibri"/>
                    <w:color w:val="000000"/>
                  </w:rPr>
                </w:rPrChange>
              </w:rPr>
            </w:pPr>
            <w:ins w:id="948" w:author="Thomas J Lutz" w:date="2012-01-30T22:56:00Z">
              <w:r w:rsidRPr="00CC5ED3">
                <w:rPr>
                  <w:rFonts w:ascii="Times New Roman" w:hAnsi="Times New Roman" w:cs="Times New Roman"/>
                  <w:color w:val="000000"/>
                  <w:rPrChange w:id="949" w:author="Thomas J Lutz" w:date="2012-01-30T23:00:00Z">
                    <w:rPr>
                      <w:rFonts w:ascii="Calibri" w:hAnsi="Calibri" w:cs="Calibri"/>
                      <w:color w:val="000000"/>
                    </w:rPr>
                  </w:rPrChange>
                </w:rPr>
                <w:t>12</w:t>
              </w:r>
            </w:ins>
          </w:p>
        </w:tc>
      </w:tr>
      <w:tr w:rsidR="00813A4A" w:rsidRPr="00CC5ED3" w14:paraId="10BEDD48" w14:textId="77777777" w:rsidTr="00813A4A">
        <w:trPr>
          <w:trHeight w:val="290"/>
          <w:ins w:id="950" w:author="Thomas J Lutz" w:date="2012-01-30T22:56:00Z"/>
          <w:trPrChange w:id="951" w:author="Thomas J Lutz" w:date="2012-01-30T22:59:00Z">
            <w:trPr>
              <w:trHeight w:val="290"/>
            </w:trPr>
          </w:trPrChange>
        </w:trPr>
        <w:tc>
          <w:tcPr>
            <w:tcW w:w="5141" w:type="dxa"/>
            <w:tcPrChange w:id="952" w:author="Thomas J Lutz" w:date="2012-01-30T22:59:00Z">
              <w:tcPr>
                <w:tcW w:w="5141" w:type="dxa"/>
              </w:tcPr>
            </w:tcPrChange>
          </w:tcPr>
          <w:p w14:paraId="2954B040" w14:textId="77777777" w:rsidR="00813A4A" w:rsidRPr="00CC5ED3" w:rsidRDefault="00813A4A" w:rsidP="00813A4A">
            <w:pPr>
              <w:autoSpaceDE w:val="0"/>
              <w:autoSpaceDN w:val="0"/>
              <w:adjustRightInd w:val="0"/>
              <w:rPr>
                <w:ins w:id="953" w:author="Thomas J Lutz" w:date="2012-01-30T22:56:00Z"/>
                <w:rFonts w:ascii="Times New Roman" w:hAnsi="Times New Roman" w:cs="Times New Roman"/>
                <w:color w:val="000000"/>
                <w:rPrChange w:id="954" w:author="Thomas J Lutz" w:date="2012-01-30T23:00:00Z">
                  <w:rPr>
                    <w:ins w:id="955" w:author="Thomas J Lutz" w:date="2012-01-30T22:56:00Z"/>
                    <w:rFonts w:ascii="Calibri" w:hAnsi="Calibri" w:cs="Calibri"/>
                    <w:color w:val="000000"/>
                  </w:rPr>
                </w:rPrChange>
              </w:rPr>
            </w:pPr>
            <w:ins w:id="956" w:author="Thomas J Lutz" w:date="2012-01-30T22:56:00Z">
              <w:r w:rsidRPr="00CC5ED3">
                <w:rPr>
                  <w:rFonts w:ascii="Times New Roman" w:hAnsi="Times New Roman" w:cs="Times New Roman"/>
                  <w:color w:val="000000"/>
                  <w:rPrChange w:id="957" w:author="Thomas J Lutz" w:date="2012-01-30T23:00:00Z">
                    <w:rPr>
                      <w:rFonts w:ascii="Calibri" w:hAnsi="Calibri" w:cs="Calibri"/>
                      <w:color w:val="000000"/>
                    </w:rPr>
                  </w:rPrChange>
                </w:rPr>
                <w:t>1,000,001-2,000,000</w:t>
              </w:r>
            </w:ins>
          </w:p>
        </w:tc>
        <w:tc>
          <w:tcPr>
            <w:tcW w:w="1917" w:type="dxa"/>
            <w:tcPrChange w:id="958" w:author="Thomas J Lutz" w:date="2012-01-30T22:59:00Z">
              <w:tcPr>
                <w:tcW w:w="1917" w:type="dxa"/>
              </w:tcPr>
            </w:tcPrChange>
          </w:tcPr>
          <w:p w14:paraId="30FA6343" w14:textId="77777777" w:rsidR="00813A4A" w:rsidRPr="00CC5ED3" w:rsidRDefault="00813A4A" w:rsidP="00813A4A">
            <w:pPr>
              <w:autoSpaceDE w:val="0"/>
              <w:autoSpaceDN w:val="0"/>
              <w:adjustRightInd w:val="0"/>
              <w:jc w:val="right"/>
              <w:rPr>
                <w:ins w:id="959" w:author="Thomas J Lutz" w:date="2012-01-30T22:56:00Z"/>
                <w:rFonts w:ascii="Times New Roman" w:hAnsi="Times New Roman" w:cs="Times New Roman"/>
                <w:color w:val="000000"/>
                <w:rPrChange w:id="960" w:author="Thomas J Lutz" w:date="2012-01-30T23:00:00Z">
                  <w:rPr>
                    <w:ins w:id="961" w:author="Thomas J Lutz" w:date="2012-01-30T22:56:00Z"/>
                    <w:rFonts w:ascii="Calibri" w:hAnsi="Calibri" w:cs="Calibri"/>
                    <w:color w:val="000000"/>
                  </w:rPr>
                </w:rPrChange>
              </w:rPr>
            </w:pPr>
            <w:ins w:id="962" w:author="Thomas J Lutz" w:date="2012-01-30T22:56:00Z">
              <w:r w:rsidRPr="00CC5ED3">
                <w:rPr>
                  <w:rFonts w:ascii="Times New Roman" w:hAnsi="Times New Roman" w:cs="Times New Roman"/>
                  <w:color w:val="000000"/>
                  <w:rPrChange w:id="963" w:author="Thomas J Lutz" w:date="2012-01-30T23:00:00Z">
                    <w:rPr>
                      <w:rFonts w:ascii="Calibri" w:hAnsi="Calibri" w:cs="Calibri"/>
                      <w:color w:val="000000"/>
                    </w:rPr>
                  </w:rPrChange>
                </w:rPr>
                <w:t>17</w:t>
              </w:r>
            </w:ins>
          </w:p>
        </w:tc>
      </w:tr>
      <w:tr w:rsidR="00813A4A" w:rsidRPr="00CC5ED3" w14:paraId="7066392C" w14:textId="77777777" w:rsidTr="00813A4A">
        <w:trPr>
          <w:trHeight w:val="290"/>
          <w:ins w:id="964" w:author="Thomas J Lutz" w:date="2012-01-30T22:56:00Z"/>
          <w:trPrChange w:id="965" w:author="Thomas J Lutz" w:date="2012-01-30T22:59:00Z">
            <w:trPr>
              <w:trHeight w:val="290"/>
            </w:trPr>
          </w:trPrChange>
        </w:trPr>
        <w:tc>
          <w:tcPr>
            <w:tcW w:w="5141" w:type="dxa"/>
            <w:tcPrChange w:id="966" w:author="Thomas J Lutz" w:date="2012-01-30T22:59:00Z">
              <w:tcPr>
                <w:tcW w:w="5141" w:type="dxa"/>
              </w:tcPr>
            </w:tcPrChange>
          </w:tcPr>
          <w:p w14:paraId="053BC1C4" w14:textId="77777777" w:rsidR="00813A4A" w:rsidRPr="00CC5ED3" w:rsidRDefault="00813A4A" w:rsidP="00813A4A">
            <w:pPr>
              <w:autoSpaceDE w:val="0"/>
              <w:autoSpaceDN w:val="0"/>
              <w:adjustRightInd w:val="0"/>
              <w:rPr>
                <w:ins w:id="967" w:author="Thomas J Lutz" w:date="2012-01-30T22:56:00Z"/>
                <w:rFonts w:ascii="Times New Roman" w:hAnsi="Times New Roman" w:cs="Times New Roman"/>
                <w:color w:val="000000"/>
                <w:rPrChange w:id="968" w:author="Thomas J Lutz" w:date="2012-01-30T23:00:00Z">
                  <w:rPr>
                    <w:ins w:id="969" w:author="Thomas J Lutz" w:date="2012-01-30T22:56:00Z"/>
                    <w:rFonts w:ascii="Calibri" w:hAnsi="Calibri" w:cs="Calibri"/>
                    <w:color w:val="000000"/>
                  </w:rPr>
                </w:rPrChange>
              </w:rPr>
            </w:pPr>
            <w:ins w:id="970" w:author="Thomas J Lutz" w:date="2012-01-30T22:56:00Z">
              <w:r w:rsidRPr="00CC5ED3">
                <w:rPr>
                  <w:rFonts w:ascii="Times New Roman" w:hAnsi="Times New Roman" w:cs="Times New Roman"/>
                  <w:color w:val="000000"/>
                  <w:rPrChange w:id="971" w:author="Thomas J Lutz" w:date="2012-01-30T23:00:00Z">
                    <w:rPr>
                      <w:rFonts w:ascii="Calibri" w:hAnsi="Calibri" w:cs="Calibri"/>
                      <w:color w:val="000000"/>
                    </w:rPr>
                  </w:rPrChange>
                </w:rPr>
                <w:t>2,000,001-3,000,000</w:t>
              </w:r>
            </w:ins>
          </w:p>
        </w:tc>
        <w:tc>
          <w:tcPr>
            <w:tcW w:w="1917" w:type="dxa"/>
            <w:tcPrChange w:id="972" w:author="Thomas J Lutz" w:date="2012-01-30T22:59:00Z">
              <w:tcPr>
                <w:tcW w:w="1917" w:type="dxa"/>
              </w:tcPr>
            </w:tcPrChange>
          </w:tcPr>
          <w:p w14:paraId="60852EEE" w14:textId="77777777" w:rsidR="00813A4A" w:rsidRPr="00CC5ED3" w:rsidRDefault="00813A4A" w:rsidP="00813A4A">
            <w:pPr>
              <w:autoSpaceDE w:val="0"/>
              <w:autoSpaceDN w:val="0"/>
              <w:adjustRightInd w:val="0"/>
              <w:jc w:val="right"/>
              <w:rPr>
                <w:ins w:id="973" w:author="Thomas J Lutz" w:date="2012-01-30T22:56:00Z"/>
                <w:rFonts w:ascii="Times New Roman" w:hAnsi="Times New Roman" w:cs="Times New Roman"/>
                <w:color w:val="000000"/>
                <w:rPrChange w:id="974" w:author="Thomas J Lutz" w:date="2012-01-30T23:00:00Z">
                  <w:rPr>
                    <w:ins w:id="975" w:author="Thomas J Lutz" w:date="2012-01-30T22:56:00Z"/>
                    <w:rFonts w:ascii="Calibri" w:hAnsi="Calibri" w:cs="Calibri"/>
                    <w:color w:val="000000"/>
                  </w:rPr>
                </w:rPrChange>
              </w:rPr>
            </w:pPr>
            <w:ins w:id="976" w:author="Thomas J Lutz" w:date="2012-01-30T22:56:00Z">
              <w:r w:rsidRPr="00CC5ED3">
                <w:rPr>
                  <w:rFonts w:ascii="Times New Roman" w:hAnsi="Times New Roman" w:cs="Times New Roman"/>
                  <w:color w:val="000000"/>
                  <w:rPrChange w:id="977" w:author="Thomas J Lutz" w:date="2012-01-30T23:00:00Z">
                    <w:rPr>
                      <w:rFonts w:ascii="Calibri" w:hAnsi="Calibri" w:cs="Calibri"/>
                      <w:color w:val="000000"/>
                    </w:rPr>
                  </w:rPrChange>
                </w:rPr>
                <w:t>18</w:t>
              </w:r>
            </w:ins>
          </w:p>
        </w:tc>
      </w:tr>
      <w:tr w:rsidR="00813A4A" w:rsidRPr="00CC5ED3" w14:paraId="5DB9B3EF" w14:textId="77777777" w:rsidTr="00813A4A">
        <w:trPr>
          <w:trHeight w:val="290"/>
          <w:ins w:id="978" w:author="Thomas J Lutz" w:date="2012-01-30T22:56:00Z"/>
          <w:trPrChange w:id="979" w:author="Thomas J Lutz" w:date="2012-01-30T22:59:00Z">
            <w:trPr>
              <w:trHeight w:val="290"/>
            </w:trPr>
          </w:trPrChange>
        </w:trPr>
        <w:tc>
          <w:tcPr>
            <w:tcW w:w="5141" w:type="dxa"/>
            <w:tcPrChange w:id="980" w:author="Thomas J Lutz" w:date="2012-01-30T22:59:00Z">
              <w:tcPr>
                <w:tcW w:w="5141" w:type="dxa"/>
              </w:tcPr>
            </w:tcPrChange>
          </w:tcPr>
          <w:p w14:paraId="1CAC4F96" w14:textId="77777777" w:rsidR="00813A4A" w:rsidRPr="00CC5ED3" w:rsidRDefault="00813A4A" w:rsidP="00813A4A">
            <w:pPr>
              <w:autoSpaceDE w:val="0"/>
              <w:autoSpaceDN w:val="0"/>
              <w:adjustRightInd w:val="0"/>
              <w:rPr>
                <w:ins w:id="981" w:author="Thomas J Lutz" w:date="2012-01-30T22:56:00Z"/>
                <w:rFonts w:ascii="Times New Roman" w:hAnsi="Times New Roman" w:cs="Times New Roman"/>
                <w:color w:val="000000"/>
                <w:rPrChange w:id="982" w:author="Thomas J Lutz" w:date="2012-01-30T23:00:00Z">
                  <w:rPr>
                    <w:ins w:id="983" w:author="Thomas J Lutz" w:date="2012-01-30T22:56:00Z"/>
                    <w:rFonts w:ascii="Calibri" w:hAnsi="Calibri" w:cs="Calibri"/>
                    <w:color w:val="000000"/>
                  </w:rPr>
                </w:rPrChange>
              </w:rPr>
            </w:pPr>
            <w:ins w:id="984" w:author="Thomas J Lutz" w:date="2012-01-30T22:56:00Z">
              <w:r w:rsidRPr="00CC5ED3">
                <w:rPr>
                  <w:rFonts w:ascii="Times New Roman" w:hAnsi="Times New Roman" w:cs="Times New Roman"/>
                  <w:color w:val="000000"/>
                  <w:rPrChange w:id="985" w:author="Thomas J Lutz" w:date="2012-01-30T23:00:00Z">
                    <w:rPr>
                      <w:rFonts w:ascii="Calibri" w:hAnsi="Calibri" w:cs="Calibri"/>
                      <w:color w:val="000000"/>
                    </w:rPr>
                  </w:rPrChange>
                </w:rPr>
                <w:t>&gt;3,000,000</w:t>
              </w:r>
            </w:ins>
          </w:p>
        </w:tc>
        <w:tc>
          <w:tcPr>
            <w:tcW w:w="1917" w:type="dxa"/>
            <w:tcPrChange w:id="986" w:author="Thomas J Lutz" w:date="2012-01-30T22:59:00Z">
              <w:tcPr>
                <w:tcW w:w="1917" w:type="dxa"/>
              </w:tcPr>
            </w:tcPrChange>
          </w:tcPr>
          <w:p w14:paraId="1975F80C" w14:textId="77777777" w:rsidR="00813A4A" w:rsidRPr="00CC5ED3" w:rsidRDefault="00813A4A" w:rsidP="00813A4A">
            <w:pPr>
              <w:autoSpaceDE w:val="0"/>
              <w:autoSpaceDN w:val="0"/>
              <w:adjustRightInd w:val="0"/>
              <w:jc w:val="right"/>
              <w:rPr>
                <w:ins w:id="987" w:author="Thomas J Lutz" w:date="2012-01-30T22:56:00Z"/>
                <w:rFonts w:ascii="Times New Roman" w:hAnsi="Times New Roman" w:cs="Times New Roman"/>
                <w:color w:val="000000"/>
                <w:rPrChange w:id="988" w:author="Thomas J Lutz" w:date="2012-01-30T23:00:00Z">
                  <w:rPr>
                    <w:ins w:id="989" w:author="Thomas J Lutz" w:date="2012-01-30T22:56:00Z"/>
                    <w:rFonts w:ascii="Calibri" w:hAnsi="Calibri" w:cs="Calibri"/>
                    <w:color w:val="000000"/>
                  </w:rPr>
                </w:rPrChange>
              </w:rPr>
            </w:pPr>
            <w:ins w:id="990" w:author="Thomas J Lutz" w:date="2012-01-30T22:56:00Z">
              <w:r w:rsidRPr="00CC5ED3">
                <w:rPr>
                  <w:rFonts w:ascii="Times New Roman" w:hAnsi="Times New Roman" w:cs="Times New Roman"/>
                  <w:color w:val="000000"/>
                  <w:rPrChange w:id="991" w:author="Thomas J Lutz" w:date="2012-01-30T23:00:00Z">
                    <w:rPr>
                      <w:rFonts w:ascii="Calibri" w:hAnsi="Calibri" w:cs="Calibri"/>
                      <w:color w:val="000000"/>
                    </w:rPr>
                  </w:rPrChange>
                </w:rPr>
                <w:t>19</w:t>
              </w:r>
            </w:ins>
          </w:p>
        </w:tc>
      </w:tr>
    </w:tbl>
    <w:p w14:paraId="3838ADEB" w14:textId="77777777" w:rsidR="00813A4A" w:rsidRPr="00CC5ED3" w:rsidRDefault="00813A4A" w:rsidP="00813A4A">
      <w:pPr>
        <w:spacing w:line="480" w:lineRule="auto"/>
        <w:rPr>
          <w:ins w:id="992" w:author="Thomas J Lutz" w:date="2012-01-30T22:56:00Z"/>
          <w:rFonts w:ascii="Times New Roman" w:hAnsi="Times New Roman" w:cs="Times New Roman"/>
          <w:rPrChange w:id="993" w:author="Thomas J Lutz" w:date="2012-01-30T23:00:00Z">
            <w:rPr>
              <w:ins w:id="994" w:author="Thomas J Lutz" w:date="2012-01-30T22:56:00Z"/>
            </w:rPr>
          </w:rPrChange>
        </w:rPr>
      </w:pPr>
    </w:p>
    <w:p w14:paraId="7174DEE5" w14:textId="77777777" w:rsidR="00813A4A" w:rsidRPr="00CC5ED3" w:rsidRDefault="00813A4A" w:rsidP="00813A4A">
      <w:pPr>
        <w:pStyle w:val="ListParagraph"/>
        <w:numPr>
          <w:ilvl w:val="0"/>
          <w:numId w:val="25"/>
        </w:numPr>
        <w:spacing w:before="2" w:after="2"/>
        <w:rPr>
          <w:ins w:id="995" w:author="Thomas J Lutz" w:date="2012-01-30T22:56:00Z"/>
          <w:rFonts w:ascii="Times New Roman" w:hAnsi="Times New Roman" w:cs="Times New Roman"/>
          <w:rPrChange w:id="996" w:author="Thomas J Lutz" w:date="2012-01-30T23:00:00Z">
            <w:rPr>
              <w:ins w:id="997" w:author="Thomas J Lutz" w:date="2012-01-30T22:56:00Z"/>
            </w:rPr>
          </w:rPrChange>
        </w:rPr>
      </w:pPr>
      <w:ins w:id="998" w:author="Thomas J Lutz" w:date="2012-01-30T22:56:00Z">
        <w:r w:rsidRPr="00CC5ED3">
          <w:rPr>
            <w:rFonts w:ascii="Times New Roman" w:hAnsi="Times New Roman" w:cs="Times New Roman"/>
            <w:rPrChange w:id="999" w:author="Thomas J Lutz" w:date="2012-01-30T23:00:00Z">
              <w:rPr/>
            </w:rPrChange>
          </w:rPr>
          <w:lastRenderedPageBreak/>
          <w:t>Precipitation</w:t>
        </w:r>
      </w:ins>
      <w:ins w:id="1000" w:author="Thomas J Lutz" w:date="2012-01-30T22:59:00Z">
        <w:r w:rsidRPr="00CC5ED3">
          <w:rPr>
            <w:rFonts w:ascii="Times New Roman" w:hAnsi="Times New Roman" w:cs="Times New Roman"/>
            <w:rPrChange w:id="1001" w:author="Thomas J Lutz" w:date="2012-01-30T23:00:00Z">
              <w:rPr/>
            </w:rPrChange>
          </w:rPr>
          <w:t xml:space="preserve">:  </w:t>
        </w:r>
      </w:ins>
      <w:ins w:id="1002" w:author="Thomas J Lutz" w:date="2012-01-30T22:56:00Z">
        <w:r w:rsidRPr="00CC5ED3">
          <w:rPr>
            <w:rFonts w:ascii="Times New Roman" w:hAnsi="Times New Roman" w:cs="Times New Roman"/>
            <w:rPrChange w:id="1003" w:author="Thomas J Lutz" w:date="2012-01-30T23:00:00Z">
              <w:rPr/>
            </w:rPrChange>
          </w:rPr>
          <w:t xml:space="preserve"> A rainy day will keep people out of the pool</w:t>
        </w:r>
        <w:r w:rsidRPr="00CC5ED3">
          <w:rPr>
            <w:rFonts w:ascii="Times New Roman" w:hAnsi="Times New Roman" w:cs="Times New Roman"/>
            <w:rPrChange w:id="1004" w:author="Thomas J Lutz" w:date="2012-01-30T23:00:00Z">
              <w:rPr>
                <w:sz w:val="24"/>
                <w:szCs w:val="24"/>
              </w:rPr>
            </w:rPrChange>
          </w:rPr>
          <w:fldChar w:fldCharType="begin"/>
        </w:r>
        <w:r w:rsidRPr="00CC5ED3">
          <w:rPr>
            <w:rFonts w:ascii="Times New Roman" w:hAnsi="Times New Roman" w:cs="Times New Roman"/>
            <w:rPrChange w:id="1005" w:author="Thomas J Lutz" w:date="2012-01-30T23:00:00Z">
              <w:rPr/>
            </w:rPrChange>
          </w:rPr>
          <w:instrText xml:space="preserve"> LINK Excel.Sheet.12 "Book1" "Sheet1!R1C1:R6C2" \a \f 5 \h  \* MERGEFORMAT </w:instrText>
        </w:r>
        <w:r w:rsidRPr="00CC5ED3">
          <w:rPr>
            <w:rFonts w:ascii="Times New Roman" w:hAnsi="Times New Roman" w:cs="Times New Roman"/>
            <w:rPrChange w:id="1006" w:author="Thomas J Lutz" w:date="2012-01-30T23:00:00Z">
              <w:rPr>
                <w:sz w:val="24"/>
                <w:szCs w:val="24"/>
              </w:rPr>
            </w:rPrChange>
          </w:rPr>
          <w:fldChar w:fldCharType="separate"/>
        </w:r>
      </w:ins>
    </w:p>
    <w:tbl>
      <w:tblPr>
        <w:tblStyle w:val="TableGrid"/>
        <w:tblW w:w="4060" w:type="dxa"/>
        <w:tblInd w:w="2662" w:type="dxa"/>
        <w:tblLook w:val="04A0" w:firstRow="1" w:lastRow="0" w:firstColumn="1" w:lastColumn="0" w:noHBand="0" w:noVBand="1"/>
        <w:tblPrChange w:id="1007" w:author="Thomas J Lutz" w:date="2012-01-30T22:58:00Z">
          <w:tblPr>
            <w:tblStyle w:val="TableGrid"/>
            <w:tblW w:w="4060" w:type="dxa"/>
            <w:tblLook w:val="04A0" w:firstRow="1" w:lastRow="0" w:firstColumn="1" w:lastColumn="0" w:noHBand="0" w:noVBand="1"/>
          </w:tblPr>
        </w:tblPrChange>
      </w:tblPr>
      <w:tblGrid>
        <w:gridCol w:w="2320"/>
        <w:gridCol w:w="1740"/>
        <w:tblGridChange w:id="1008">
          <w:tblGrid>
            <w:gridCol w:w="2320"/>
            <w:gridCol w:w="1740"/>
          </w:tblGrid>
        </w:tblGridChange>
      </w:tblGrid>
      <w:tr w:rsidR="00813A4A" w:rsidRPr="00CC5ED3" w14:paraId="04F18FE9" w14:textId="77777777" w:rsidTr="00813A4A">
        <w:trPr>
          <w:trHeight w:val="300"/>
          <w:ins w:id="1009" w:author="Thomas J Lutz" w:date="2012-01-30T22:56:00Z"/>
          <w:trPrChange w:id="1010" w:author="Thomas J Lutz" w:date="2012-01-30T22:58:00Z">
            <w:trPr>
              <w:trHeight w:val="300"/>
            </w:trPr>
          </w:trPrChange>
        </w:trPr>
        <w:tc>
          <w:tcPr>
            <w:tcW w:w="2320" w:type="dxa"/>
            <w:noWrap/>
            <w:hideMark/>
            <w:tcPrChange w:id="1011" w:author="Thomas J Lutz" w:date="2012-01-30T22:58:00Z">
              <w:tcPr>
                <w:tcW w:w="2320" w:type="dxa"/>
                <w:noWrap/>
                <w:hideMark/>
              </w:tcPr>
            </w:tcPrChange>
          </w:tcPr>
          <w:p w14:paraId="2B97DED2" w14:textId="77777777" w:rsidR="00813A4A" w:rsidRPr="00CC5ED3" w:rsidRDefault="00813A4A" w:rsidP="00813A4A">
            <w:pPr>
              <w:jc w:val="center"/>
              <w:rPr>
                <w:ins w:id="1012" w:author="Thomas J Lutz" w:date="2012-01-30T22:56:00Z"/>
                <w:rFonts w:ascii="Times New Roman" w:hAnsi="Times New Roman" w:cs="Times New Roman"/>
                <w:rPrChange w:id="1013" w:author="Thomas J Lutz" w:date="2012-01-30T23:00:00Z">
                  <w:rPr>
                    <w:ins w:id="1014" w:author="Thomas J Lutz" w:date="2012-01-30T22:56:00Z"/>
                    <w:sz w:val="24"/>
                    <w:szCs w:val="24"/>
                  </w:rPr>
                </w:rPrChange>
              </w:rPr>
            </w:pPr>
            <w:ins w:id="1015" w:author="Thomas J Lutz" w:date="2012-01-30T22:56:00Z">
              <w:r w:rsidRPr="00CC5ED3">
                <w:rPr>
                  <w:rFonts w:ascii="Times New Roman" w:hAnsi="Times New Roman" w:cs="Times New Roman"/>
                  <w:rPrChange w:id="1016" w:author="Thomas J Lutz" w:date="2012-01-30T23:00:00Z">
                    <w:rPr/>
                  </w:rPrChange>
                </w:rPr>
                <w:t>Chance of Precipitation</w:t>
              </w:r>
            </w:ins>
          </w:p>
        </w:tc>
        <w:tc>
          <w:tcPr>
            <w:tcW w:w="1740" w:type="dxa"/>
            <w:noWrap/>
            <w:hideMark/>
            <w:tcPrChange w:id="1017" w:author="Thomas J Lutz" w:date="2012-01-30T22:58:00Z">
              <w:tcPr>
                <w:tcW w:w="1740" w:type="dxa"/>
                <w:noWrap/>
                <w:hideMark/>
              </w:tcPr>
            </w:tcPrChange>
          </w:tcPr>
          <w:p w14:paraId="7C4BD9DB" w14:textId="77777777" w:rsidR="00813A4A" w:rsidRPr="00CC5ED3" w:rsidRDefault="00813A4A" w:rsidP="00813A4A">
            <w:pPr>
              <w:jc w:val="center"/>
              <w:rPr>
                <w:ins w:id="1018" w:author="Thomas J Lutz" w:date="2012-01-30T22:56:00Z"/>
                <w:rFonts w:ascii="Times New Roman" w:hAnsi="Times New Roman" w:cs="Times New Roman"/>
                <w:rPrChange w:id="1019" w:author="Thomas J Lutz" w:date="2012-01-30T23:00:00Z">
                  <w:rPr>
                    <w:ins w:id="1020" w:author="Thomas J Lutz" w:date="2012-01-30T22:56:00Z"/>
                    <w:sz w:val="24"/>
                    <w:szCs w:val="24"/>
                  </w:rPr>
                </w:rPrChange>
              </w:rPr>
            </w:pPr>
            <w:ins w:id="1021" w:author="Thomas J Lutz" w:date="2012-01-30T22:56:00Z">
              <w:r w:rsidRPr="00CC5ED3">
                <w:rPr>
                  <w:rFonts w:ascii="Times New Roman" w:hAnsi="Times New Roman" w:cs="Times New Roman"/>
                  <w:rPrChange w:id="1022" w:author="Thomas J Lutz" w:date="2012-01-30T23:00:00Z">
                    <w:rPr/>
                  </w:rPrChange>
                </w:rPr>
                <w:t>Addition to Index</w:t>
              </w:r>
            </w:ins>
          </w:p>
        </w:tc>
      </w:tr>
      <w:tr w:rsidR="00813A4A" w:rsidRPr="00CC5ED3" w14:paraId="3E881B59" w14:textId="77777777" w:rsidTr="00813A4A">
        <w:trPr>
          <w:trHeight w:val="300"/>
          <w:ins w:id="1023" w:author="Thomas J Lutz" w:date="2012-01-30T22:56:00Z"/>
          <w:trPrChange w:id="1024" w:author="Thomas J Lutz" w:date="2012-01-30T22:58:00Z">
            <w:trPr>
              <w:trHeight w:val="300"/>
            </w:trPr>
          </w:trPrChange>
        </w:trPr>
        <w:tc>
          <w:tcPr>
            <w:tcW w:w="2320" w:type="dxa"/>
            <w:noWrap/>
            <w:hideMark/>
            <w:tcPrChange w:id="1025" w:author="Thomas J Lutz" w:date="2012-01-30T22:58:00Z">
              <w:tcPr>
                <w:tcW w:w="2320" w:type="dxa"/>
                <w:noWrap/>
                <w:hideMark/>
              </w:tcPr>
            </w:tcPrChange>
          </w:tcPr>
          <w:p w14:paraId="422AA01B" w14:textId="77777777" w:rsidR="00813A4A" w:rsidRPr="00CC5ED3" w:rsidRDefault="00813A4A" w:rsidP="00813A4A">
            <w:pPr>
              <w:jc w:val="center"/>
              <w:rPr>
                <w:ins w:id="1026" w:author="Thomas J Lutz" w:date="2012-01-30T22:56:00Z"/>
                <w:rFonts w:ascii="Times New Roman" w:hAnsi="Times New Roman" w:cs="Times New Roman"/>
                <w:rPrChange w:id="1027" w:author="Thomas J Lutz" w:date="2012-01-30T23:00:00Z">
                  <w:rPr>
                    <w:ins w:id="1028" w:author="Thomas J Lutz" w:date="2012-01-30T22:56:00Z"/>
                    <w:sz w:val="24"/>
                    <w:szCs w:val="24"/>
                  </w:rPr>
                </w:rPrChange>
              </w:rPr>
            </w:pPr>
            <w:ins w:id="1029" w:author="Thomas J Lutz" w:date="2012-01-30T22:56:00Z">
              <w:r w:rsidRPr="00CC5ED3">
                <w:rPr>
                  <w:rFonts w:ascii="Times New Roman" w:hAnsi="Times New Roman" w:cs="Times New Roman"/>
                  <w:rPrChange w:id="1030" w:author="Thomas J Lutz" w:date="2012-01-30T23:00:00Z">
                    <w:rPr/>
                  </w:rPrChange>
                </w:rPr>
                <w:t>0</w:t>
              </w:r>
            </w:ins>
          </w:p>
        </w:tc>
        <w:tc>
          <w:tcPr>
            <w:tcW w:w="1740" w:type="dxa"/>
            <w:noWrap/>
            <w:hideMark/>
            <w:tcPrChange w:id="1031" w:author="Thomas J Lutz" w:date="2012-01-30T22:58:00Z">
              <w:tcPr>
                <w:tcW w:w="1740" w:type="dxa"/>
                <w:noWrap/>
                <w:hideMark/>
              </w:tcPr>
            </w:tcPrChange>
          </w:tcPr>
          <w:p w14:paraId="784D0A11" w14:textId="77777777" w:rsidR="00813A4A" w:rsidRPr="00CC5ED3" w:rsidRDefault="00813A4A" w:rsidP="00813A4A">
            <w:pPr>
              <w:jc w:val="center"/>
              <w:rPr>
                <w:ins w:id="1032" w:author="Thomas J Lutz" w:date="2012-01-30T22:56:00Z"/>
                <w:rFonts w:ascii="Times New Roman" w:hAnsi="Times New Roman" w:cs="Times New Roman"/>
                <w:rPrChange w:id="1033" w:author="Thomas J Lutz" w:date="2012-01-30T23:00:00Z">
                  <w:rPr>
                    <w:ins w:id="1034" w:author="Thomas J Lutz" w:date="2012-01-30T22:56:00Z"/>
                    <w:sz w:val="24"/>
                    <w:szCs w:val="24"/>
                  </w:rPr>
                </w:rPrChange>
              </w:rPr>
            </w:pPr>
            <w:ins w:id="1035" w:author="Thomas J Lutz" w:date="2012-01-30T22:56:00Z">
              <w:r w:rsidRPr="00CC5ED3">
                <w:rPr>
                  <w:rFonts w:ascii="Times New Roman" w:hAnsi="Times New Roman" w:cs="Times New Roman"/>
                  <w:rPrChange w:id="1036" w:author="Thomas J Lutz" w:date="2012-01-30T23:00:00Z">
                    <w:rPr/>
                  </w:rPrChange>
                </w:rPr>
                <w:t>18</w:t>
              </w:r>
            </w:ins>
          </w:p>
        </w:tc>
      </w:tr>
      <w:tr w:rsidR="00813A4A" w:rsidRPr="00CC5ED3" w14:paraId="6193C1E2" w14:textId="77777777" w:rsidTr="00813A4A">
        <w:trPr>
          <w:trHeight w:val="300"/>
          <w:ins w:id="1037" w:author="Thomas J Lutz" w:date="2012-01-30T22:56:00Z"/>
          <w:trPrChange w:id="1038" w:author="Thomas J Lutz" w:date="2012-01-30T22:58:00Z">
            <w:trPr>
              <w:trHeight w:val="300"/>
            </w:trPr>
          </w:trPrChange>
        </w:trPr>
        <w:tc>
          <w:tcPr>
            <w:tcW w:w="2320" w:type="dxa"/>
            <w:noWrap/>
            <w:hideMark/>
            <w:tcPrChange w:id="1039" w:author="Thomas J Lutz" w:date="2012-01-30T22:58:00Z">
              <w:tcPr>
                <w:tcW w:w="2320" w:type="dxa"/>
                <w:noWrap/>
                <w:hideMark/>
              </w:tcPr>
            </w:tcPrChange>
          </w:tcPr>
          <w:p w14:paraId="068DF1D6" w14:textId="77777777" w:rsidR="00813A4A" w:rsidRPr="00CC5ED3" w:rsidRDefault="00813A4A" w:rsidP="00813A4A">
            <w:pPr>
              <w:jc w:val="center"/>
              <w:rPr>
                <w:ins w:id="1040" w:author="Thomas J Lutz" w:date="2012-01-30T22:56:00Z"/>
                <w:rFonts w:ascii="Times New Roman" w:hAnsi="Times New Roman" w:cs="Times New Roman"/>
                <w:rPrChange w:id="1041" w:author="Thomas J Lutz" w:date="2012-01-30T23:00:00Z">
                  <w:rPr>
                    <w:ins w:id="1042" w:author="Thomas J Lutz" w:date="2012-01-30T22:56:00Z"/>
                    <w:sz w:val="24"/>
                    <w:szCs w:val="24"/>
                  </w:rPr>
                </w:rPrChange>
              </w:rPr>
            </w:pPr>
            <w:ins w:id="1043" w:author="Thomas J Lutz" w:date="2012-01-30T22:56:00Z">
              <w:r w:rsidRPr="00CC5ED3">
                <w:rPr>
                  <w:rFonts w:ascii="Times New Roman" w:hAnsi="Times New Roman" w:cs="Times New Roman"/>
                  <w:rPrChange w:id="1044" w:author="Thomas J Lutz" w:date="2012-01-30T23:00:00Z">
                    <w:rPr/>
                  </w:rPrChange>
                </w:rPr>
                <w:t>&lt;30</w:t>
              </w:r>
            </w:ins>
          </w:p>
        </w:tc>
        <w:tc>
          <w:tcPr>
            <w:tcW w:w="1740" w:type="dxa"/>
            <w:noWrap/>
            <w:hideMark/>
            <w:tcPrChange w:id="1045" w:author="Thomas J Lutz" w:date="2012-01-30T22:58:00Z">
              <w:tcPr>
                <w:tcW w:w="1740" w:type="dxa"/>
                <w:noWrap/>
                <w:hideMark/>
              </w:tcPr>
            </w:tcPrChange>
          </w:tcPr>
          <w:p w14:paraId="0E8363AE" w14:textId="77777777" w:rsidR="00813A4A" w:rsidRPr="00CC5ED3" w:rsidRDefault="00813A4A" w:rsidP="00813A4A">
            <w:pPr>
              <w:jc w:val="center"/>
              <w:rPr>
                <w:ins w:id="1046" w:author="Thomas J Lutz" w:date="2012-01-30T22:56:00Z"/>
                <w:rFonts w:ascii="Times New Roman" w:hAnsi="Times New Roman" w:cs="Times New Roman"/>
                <w:rPrChange w:id="1047" w:author="Thomas J Lutz" w:date="2012-01-30T23:00:00Z">
                  <w:rPr>
                    <w:ins w:id="1048" w:author="Thomas J Lutz" w:date="2012-01-30T22:56:00Z"/>
                    <w:sz w:val="24"/>
                    <w:szCs w:val="24"/>
                  </w:rPr>
                </w:rPrChange>
              </w:rPr>
            </w:pPr>
            <w:ins w:id="1049" w:author="Thomas J Lutz" w:date="2012-01-30T22:56:00Z">
              <w:r w:rsidRPr="00CC5ED3">
                <w:rPr>
                  <w:rFonts w:ascii="Times New Roman" w:hAnsi="Times New Roman" w:cs="Times New Roman"/>
                  <w:rPrChange w:id="1050" w:author="Thomas J Lutz" w:date="2012-01-30T23:00:00Z">
                    <w:rPr/>
                  </w:rPrChange>
                </w:rPr>
                <w:t>15</w:t>
              </w:r>
            </w:ins>
          </w:p>
        </w:tc>
      </w:tr>
      <w:tr w:rsidR="00813A4A" w:rsidRPr="00CC5ED3" w14:paraId="7B02FB77" w14:textId="77777777" w:rsidTr="00813A4A">
        <w:trPr>
          <w:trHeight w:val="300"/>
          <w:ins w:id="1051" w:author="Thomas J Lutz" w:date="2012-01-30T22:56:00Z"/>
          <w:trPrChange w:id="1052" w:author="Thomas J Lutz" w:date="2012-01-30T22:58:00Z">
            <w:trPr>
              <w:trHeight w:val="300"/>
            </w:trPr>
          </w:trPrChange>
        </w:trPr>
        <w:tc>
          <w:tcPr>
            <w:tcW w:w="2320" w:type="dxa"/>
            <w:noWrap/>
            <w:hideMark/>
            <w:tcPrChange w:id="1053" w:author="Thomas J Lutz" w:date="2012-01-30T22:58:00Z">
              <w:tcPr>
                <w:tcW w:w="2320" w:type="dxa"/>
                <w:noWrap/>
                <w:hideMark/>
              </w:tcPr>
            </w:tcPrChange>
          </w:tcPr>
          <w:p w14:paraId="7C81D35D" w14:textId="77777777" w:rsidR="00813A4A" w:rsidRPr="00CC5ED3" w:rsidRDefault="00813A4A" w:rsidP="00813A4A">
            <w:pPr>
              <w:jc w:val="center"/>
              <w:rPr>
                <w:ins w:id="1054" w:author="Thomas J Lutz" w:date="2012-01-30T22:56:00Z"/>
                <w:rFonts w:ascii="Times New Roman" w:hAnsi="Times New Roman" w:cs="Times New Roman"/>
                <w:rPrChange w:id="1055" w:author="Thomas J Lutz" w:date="2012-01-30T23:00:00Z">
                  <w:rPr>
                    <w:ins w:id="1056" w:author="Thomas J Lutz" w:date="2012-01-30T22:56:00Z"/>
                    <w:sz w:val="24"/>
                    <w:szCs w:val="24"/>
                  </w:rPr>
                </w:rPrChange>
              </w:rPr>
            </w:pPr>
            <w:ins w:id="1057" w:author="Thomas J Lutz" w:date="2012-01-30T22:56:00Z">
              <w:r w:rsidRPr="00CC5ED3">
                <w:rPr>
                  <w:rFonts w:ascii="Times New Roman" w:hAnsi="Times New Roman" w:cs="Times New Roman"/>
                  <w:rPrChange w:id="1058" w:author="Thomas J Lutz" w:date="2012-01-30T23:00:00Z">
                    <w:rPr/>
                  </w:rPrChange>
                </w:rPr>
                <w:t>30 - &lt;60</w:t>
              </w:r>
            </w:ins>
          </w:p>
        </w:tc>
        <w:tc>
          <w:tcPr>
            <w:tcW w:w="1740" w:type="dxa"/>
            <w:noWrap/>
            <w:hideMark/>
            <w:tcPrChange w:id="1059" w:author="Thomas J Lutz" w:date="2012-01-30T22:58:00Z">
              <w:tcPr>
                <w:tcW w:w="1740" w:type="dxa"/>
                <w:noWrap/>
                <w:hideMark/>
              </w:tcPr>
            </w:tcPrChange>
          </w:tcPr>
          <w:p w14:paraId="1B9695F1" w14:textId="77777777" w:rsidR="00813A4A" w:rsidRPr="00CC5ED3" w:rsidRDefault="00813A4A" w:rsidP="00813A4A">
            <w:pPr>
              <w:jc w:val="center"/>
              <w:rPr>
                <w:ins w:id="1060" w:author="Thomas J Lutz" w:date="2012-01-30T22:56:00Z"/>
                <w:rFonts w:ascii="Times New Roman" w:hAnsi="Times New Roman" w:cs="Times New Roman"/>
                <w:rPrChange w:id="1061" w:author="Thomas J Lutz" w:date="2012-01-30T23:00:00Z">
                  <w:rPr>
                    <w:ins w:id="1062" w:author="Thomas J Lutz" w:date="2012-01-30T22:56:00Z"/>
                    <w:sz w:val="24"/>
                    <w:szCs w:val="24"/>
                  </w:rPr>
                </w:rPrChange>
              </w:rPr>
            </w:pPr>
            <w:ins w:id="1063" w:author="Thomas J Lutz" w:date="2012-01-30T22:56:00Z">
              <w:r w:rsidRPr="00CC5ED3">
                <w:rPr>
                  <w:rFonts w:ascii="Times New Roman" w:hAnsi="Times New Roman" w:cs="Times New Roman"/>
                  <w:rPrChange w:id="1064" w:author="Thomas J Lutz" w:date="2012-01-30T23:00:00Z">
                    <w:rPr/>
                  </w:rPrChange>
                </w:rPr>
                <w:t>10</w:t>
              </w:r>
            </w:ins>
          </w:p>
        </w:tc>
      </w:tr>
      <w:tr w:rsidR="00813A4A" w:rsidRPr="00CC5ED3" w14:paraId="79A5E748" w14:textId="77777777" w:rsidTr="00813A4A">
        <w:trPr>
          <w:trHeight w:val="300"/>
          <w:ins w:id="1065" w:author="Thomas J Lutz" w:date="2012-01-30T22:56:00Z"/>
          <w:trPrChange w:id="1066" w:author="Thomas J Lutz" w:date="2012-01-30T22:58:00Z">
            <w:trPr>
              <w:trHeight w:val="300"/>
            </w:trPr>
          </w:trPrChange>
        </w:trPr>
        <w:tc>
          <w:tcPr>
            <w:tcW w:w="2320" w:type="dxa"/>
            <w:noWrap/>
            <w:hideMark/>
            <w:tcPrChange w:id="1067" w:author="Thomas J Lutz" w:date="2012-01-30T22:58:00Z">
              <w:tcPr>
                <w:tcW w:w="2320" w:type="dxa"/>
                <w:noWrap/>
                <w:hideMark/>
              </w:tcPr>
            </w:tcPrChange>
          </w:tcPr>
          <w:p w14:paraId="3C75F7EC" w14:textId="77777777" w:rsidR="00813A4A" w:rsidRPr="00CC5ED3" w:rsidRDefault="00813A4A" w:rsidP="00813A4A">
            <w:pPr>
              <w:jc w:val="center"/>
              <w:rPr>
                <w:ins w:id="1068" w:author="Thomas J Lutz" w:date="2012-01-30T22:56:00Z"/>
                <w:rFonts w:ascii="Times New Roman" w:hAnsi="Times New Roman" w:cs="Times New Roman"/>
                <w:rPrChange w:id="1069" w:author="Thomas J Lutz" w:date="2012-01-30T23:00:00Z">
                  <w:rPr>
                    <w:ins w:id="1070" w:author="Thomas J Lutz" w:date="2012-01-30T22:56:00Z"/>
                    <w:sz w:val="24"/>
                    <w:szCs w:val="24"/>
                  </w:rPr>
                </w:rPrChange>
              </w:rPr>
            </w:pPr>
            <w:ins w:id="1071" w:author="Thomas J Lutz" w:date="2012-01-30T22:56:00Z">
              <w:r w:rsidRPr="00CC5ED3">
                <w:rPr>
                  <w:rFonts w:ascii="Times New Roman" w:hAnsi="Times New Roman" w:cs="Times New Roman"/>
                  <w:rPrChange w:id="1072" w:author="Thomas J Lutz" w:date="2012-01-30T23:00:00Z">
                    <w:rPr/>
                  </w:rPrChange>
                </w:rPr>
                <w:t>60 - 90</w:t>
              </w:r>
            </w:ins>
          </w:p>
        </w:tc>
        <w:tc>
          <w:tcPr>
            <w:tcW w:w="1740" w:type="dxa"/>
            <w:noWrap/>
            <w:hideMark/>
            <w:tcPrChange w:id="1073" w:author="Thomas J Lutz" w:date="2012-01-30T22:58:00Z">
              <w:tcPr>
                <w:tcW w:w="1740" w:type="dxa"/>
                <w:noWrap/>
                <w:hideMark/>
              </w:tcPr>
            </w:tcPrChange>
          </w:tcPr>
          <w:p w14:paraId="14B4DD99" w14:textId="77777777" w:rsidR="00813A4A" w:rsidRPr="00CC5ED3" w:rsidRDefault="00813A4A" w:rsidP="00813A4A">
            <w:pPr>
              <w:jc w:val="center"/>
              <w:rPr>
                <w:ins w:id="1074" w:author="Thomas J Lutz" w:date="2012-01-30T22:56:00Z"/>
                <w:rFonts w:ascii="Times New Roman" w:hAnsi="Times New Roman" w:cs="Times New Roman"/>
                <w:rPrChange w:id="1075" w:author="Thomas J Lutz" w:date="2012-01-30T23:00:00Z">
                  <w:rPr>
                    <w:ins w:id="1076" w:author="Thomas J Lutz" w:date="2012-01-30T22:56:00Z"/>
                    <w:sz w:val="24"/>
                    <w:szCs w:val="24"/>
                  </w:rPr>
                </w:rPrChange>
              </w:rPr>
            </w:pPr>
            <w:ins w:id="1077" w:author="Thomas J Lutz" w:date="2012-01-30T22:56:00Z">
              <w:r w:rsidRPr="00CC5ED3">
                <w:rPr>
                  <w:rFonts w:ascii="Times New Roman" w:hAnsi="Times New Roman" w:cs="Times New Roman"/>
                  <w:rPrChange w:id="1078" w:author="Thomas J Lutz" w:date="2012-01-30T23:00:00Z">
                    <w:rPr/>
                  </w:rPrChange>
                </w:rPr>
                <w:t>6</w:t>
              </w:r>
            </w:ins>
          </w:p>
        </w:tc>
      </w:tr>
      <w:tr w:rsidR="00813A4A" w:rsidRPr="00CC5ED3" w14:paraId="799ECE55" w14:textId="77777777" w:rsidTr="00813A4A">
        <w:trPr>
          <w:trHeight w:val="300"/>
          <w:ins w:id="1079" w:author="Thomas J Lutz" w:date="2012-01-30T22:56:00Z"/>
          <w:trPrChange w:id="1080" w:author="Thomas J Lutz" w:date="2012-01-30T22:58:00Z">
            <w:trPr>
              <w:trHeight w:val="300"/>
            </w:trPr>
          </w:trPrChange>
        </w:trPr>
        <w:tc>
          <w:tcPr>
            <w:tcW w:w="2320" w:type="dxa"/>
            <w:noWrap/>
            <w:hideMark/>
            <w:tcPrChange w:id="1081" w:author="Thomas J Lutz" w:date="2012-01-30T22:58:00Z">
              <w:tcPr>
                <w:tcW w:w="2320" w:type="dxa"/>
                <w:noWrap/>
                <w:hideMark/>
              </w:tcPr>
            </w:tcPrChange>
          </w:tcPr>
          <w:p w14:paraId="6CA6B7E7" w14:textId="77777777" w:rsidR="00813A4A" w:rsidRPr="00CC5ED3" w:rsidRDefault="00813A4A" w:rsidP="00813A4A">
            <w:pPr>
              <w:jc w:val="center"/>
              <w:rPr>
                <w:ins w:id="1082" w:author="Thomas J Lutz" w:date="2012-01-30T22:56:00Z"/>
                <w:rFonts w:ascii="Times New Roman" w:hAnsi="Times New Roman" w:cs="Times New Roman"/>
                <w:rPrChange w:id="1083" w:author="Thomas J Lutz" w:date="2012-01-30T23:00:00Z">
                  <w:rPr>
                    <w:ins w:id="1084" w:author="Thomas J Lutz" w:date="2012-01-30T22:56:00Z"/>
                    <w:sz w:val="24"/>
                    <w:szCs w:val="24"/>
                  </w:rPr>
                </w:rPrChange>
              </w:rPr>
            </w:pPr>
            <w:ins w:id="1085" w:author="Thomas J Lutz" w:date="2012-01-30T22:56:00Z">
              <w:r w:rsidRPr="00CC5ED3">
                <w:rPr>
                  <w:rFonts w:ascii="Times New Roman" w:hAnsi="Times New Roman" w:cs="Times New Roman"/>
                  <w:rPrChange w:id="1086" w:author="Thomas J Lutz" w:date="2012-01-30T23:00:00Z">
                    <w:rPr/>
                  </w:rPrChange>
                </w:rPr>
                <w:t>&gt;90</w:t>
              </w:r>
            </w:ins>
          </w:p>
        </w:tc>
        <w:tc>
          <w:tcPr>
            <w:tcW w:w="1740" w:type="dxa"/>
            <w:noWrap/>
            <w:hideMark/>
            <w:tcPrChange w:id="1087" w:author="Thomas J Lutz" w:date="2012-01-30T22:58:00Z">
              <w:tcPr>
                <w:tcW w:w="1740" w:type="dxa"/>
                <w:noWrap/>
                <w:hideMark/>
              </w:tcPr>
            </w:tcPrChange>
          </w:tcPr>
          <w:p w14:paraId="52EA17C5" w14:textId="77777777" w:rsidR="00813A4A" w:rsidRPr="00CC5ED3" w:rsidRDefault="00813A4A" w:rsidP="00813A4A">
            <w:pPr>
              <w:jc w:val="center"/>
              <w:rPr>
                <w:ins w:id="1088" w:author="Thomas J Lutz" w:date="2012-01-30T22:56:00Z"/>
                <w:rFonts w:ascii="Times New Roman" w:hAnsi="Times New Roman" w:cs="Times New Roman"/>
                <w:rPrChange w:id="1089" w:author="Thomas J Lutz" w:date="2012-01-30T23:00:00Z">
                  <w:rPr>
                    <w:ins w:id="1090" w:author="Thomas J Lutz" w:date="2012-01-30T22:56:00Z"/>
                    <w:sz w:val="24"/>
                    <w:szCs w:val="24"/>
                  </w:rPr>
                </w:rPrChange>
              </w:rPr>
            </w:pPr>
            <w:ins w:id="1091" w:author="Thomas J Lutz" w:date="2012-01-30T22:56:00Z">
              <w:r w:rsidRPr="00CC5ED3">
                <w:rPr>
                  <w:rFonts w:ascii="Times New Roman" w:hAnsi="Times New Roman" w:cs="Times New Roman"/>
                  <w:rPrChange w:id="1092" w:author="Thomas J Lutz" w:date="2012-01-30T23:00:00Z">
                    <w:rPr/>
                  </w:rPrChange>
                </w:rPr>
                <w:t>1</w:t>
              </w:r>
            </w:ins>
          </w:p>
        </w:tc>
      </w:tr>
    </w:tbl>
    <w:p w14:paraId="5C5E970D" w14:textId="77777777" w:rsidR="00813A4A" w:rsidRPr="00CC5ED3" w:rsidRDefault="00813A4A" w:rsidP="00813A4A">
      <w:pPr>
        <w:jc w:val="center"/>
        <w:rPr>
          <w:ins w:id="1093" w:author="Thomas J Lutz" w:date="2012-01-30T22:56:00Z"/>
          <w:rFonts w:ascii="Times New Roman" w:hAnsi="Times New Roman" w:cs="Times New Roman"/>
          <w:rPrChange w:id="1094" w:author="Thomas J Lutz" w:date="2012-01-30T23:00:00Z">
            <w:rPr>
              <w:ins w:id="1095" w:author="Thomas J Lutz" w:date="2012-01-30T22:56:00Z"/>
            </w:rPr>
          </w:rPrChange>
        </w:rPr>
      </w:pPr>
      <w:ins w:id="1096" w:author="Thomas J Lutz" w:date="2012-01-30T22:56:00Z">
        <w:r w:rsidRPr="00CC5ED3">
          <w:rPr>
            <w:rFonts w:ascii="Times New Roman" w:hAnsi="Times New Roman" w:cs="Times New Roman"/>
            <w:rPrChange w:id="1097" w:author="Thomas J Lutz" w:date="2012-01-30T23:00:00Z">
              <w:rPr/>
            </w:rPrChange>
          </w:rPr>
          <w:fldChar w:fldCharType="end"/>
        </w:r>
      </w:ins>
    </w:p>
    <w:p w14:paraId="33D5B773" w14:textId="77777777" w:rsidR="00813A4A" w:rsidRPr="00CC5ED3" w:rsidRDefault="00813A4A" w:rsidP="00813A4A">
      <w:pPr>
        <w:pStyle w:val="ListParagraph"/>
        <w:numPr>
          <w:ilvl w:val="0"/>
          <w:numId w:val="25"/>
        </w:numPr>
        <w:spacing w:before="2" w:after="2" w:line="480" w:lineRule="auto"/>
        <w:rPr>
          <w:ins w:id="1098" w:author="Thomas J Lutz" w:date="2012-01-30T22:56:00Z"/>
          <w:rFonts w:ascii="Times New Roman" w:hAnsi="Times New Roman" w:cs="Times New Roman"/>
          <w:rPrChange w:id="1099" w:author="Thomas J Lutz" w:date="2012-01-30T23:00:00Z">
            <w:rPr>
              <w:ins w:id="1100" w:author="Thomas J Lutz" w:date="2012-01-30T22:56:00Z"/>
            </w:rPr>
          </w:rPrChange>
        </w:rPr>
      </w:pPr>
      <w:ins w:id="1101" w:author="Thomas J Lutz" w:date="2012-01-30T22:56:00Z">
        <w:r w:rsidRPr="00CC5ED3">
          <w:rPr>
            <w:rFonts w:ascii="Times New Roman" w:hAnsi="Times New Roman" w:cs="Times New Roman"/>
            <w:rPrChange w:id="1102" w:author="Thomas J Lutz" w:date="2012-01-30T23:00:00Z">
              <w:rPr/>
            </w:rPrChange>
          </w:rPr>
          <w:t>Temperature departure from normal. In Pennsylvania if it is 70 degrees, people will most likely still swim. However, in Arizona they are cold!</w:t>
        </w:r>
      </w:ins>
    </w:p>
    <w:tbl>
      <w:tblPr>
        <w:tblStyle w:val="TableGrid"/>
        <w:tblW w:w="0" w:type="auto"/>
        <w:tblInd w:w="337" w:type="dxa"/>
        <w:tblLook w:val="04A0" w:firstRow="1" w:lastRow="0" w:firstColumn="1" w:lastColumn="0" w:noHBand="0" w:noVBand="1"/>
        <w:tblPrChange w:id="1103" w:author="Thomas J Lutz" w:date="2012-01-30T23:00:00Z">
          <w:tblPr>
            <w:tblStyle w:val="TableGrid"/>
            <w:tblW w:w="0" w:type="auto"/>
            <w:tblLook w:val="04A0" w:firstRow="1" w:lastRow="0" w:firstColumn="1" w:lastColumn="0" w:noHBand="0" w:noVBand="1"/>
          </w:tblPr>
        </w:tblPrChange>
      </w:tblPr>
      <w:tblGrid>
        <w:gridCol w:w="6280"/>
        <w:gridCol w:w="2420"/>
        <w:tblGridChange w:id="1104">
          <w:tblGrid>
            <w:gridCol w:w="6280"/>
            <w:gridCol w:w="2420"/>
          </w:tblGrid>
        </w:tblGridChange>
      </w:tblGrid>
      <w:tr w:rsidR="00813A4A" w:rsidRPr="00CC5ED3" w14:paraId="5B246C66" w14:textId="77777777" w:rsidTr="00CC5ED3">
        <w:trPr>
          <w:trHeight w:val="300"/>
          <w:ins w:id="1105" w:author="Thomas J Lutz" w:date="2012-01-30T22:56:00Z"/>
          <w:trPrChange w:id="1106" w:author="Thomas J Lutz" w:date="2012-01-30T23:00:00Z">
            <w:trPr>
              <w:trHeight w:val="300"/>
            </w:trPr>
          </w:trPrChange>
        </w:trPr>
        <w:tc>
          <w:tcPr>
            <w:tcW w:w="6280" w:type="dxa"/>
            <w:noWrap/>
            <w:hideMark/>
            <w:tcPrChange w:id="1107" w:author="Thomas J Lutz" w:date="2012-01-30T23:00:00Z">
              <w:tcPr>
                <w:tcW w:w="6280" w:type="dxa"/>
                <w:noWrap/>
                <w:hideMark/>
              </w:tcPr>
            </w:tcPrChange>
          </w:tcPr>
          <w:p w14:paraId="28EB7592" w14:textId="77777777" w:rsidR="00813A4A" w:rsidRPr="00CC5ED3" w:rsidRDefault="00813A4A">
            <w:pPr>
              <w:pStyle w:val="ListParagraph"/>
              <w:spacing w:before="2" w:after="2"/>
              <w:ind w:left="1080"/>
              <w:jc w:val="center"/>
              <w:rPr>
                <w:ins w:id="1108" w:author="Thomas J Lutz" w:date="2012-01-30T22:56:00Z"/>
                <w:rFonts w:ascii="Times New Roman" w:hAnsi="Times New Roman" w:cs="Times New Roman"/>
                <w:rPrChange w:id="1109" w:author="Thomas J Lutz" w:date="2012-01-30T23:00:00Z">
                  <w:rPr>
                    <w:ins w:id="1110" w:author="Thomas J Lutz" w:date="2012-01-30T22:56:00Z"/>
                  </w:rPr>
                </w:rPrChange>
              </w:rPr>
              <w:pPrChange w:id="1111" w:author="Thomas J Lutz" w:date="2012-01-30T23:00:00Z">
                <w:pPr>
                  <w:pStyle w:val="ListParagraph"/>
                  <w:spacing w:before="2" w:after="2"/>
                  <w:ind w:left="1080"/>
                </w:pPr>
              </w:pPrChange>
            </w:pPr>
            <w:ins w:id="1112" w:author="Thomas J Lutz" w:date="2012-01-30T22:56:00Z">
              <w:r w:rsidRPr="00CC5ED3">
                <w:rPr>
                  <w:rFonts w:ascii="Times New Roman" w:hAnsi="Times New Roman" w:cs="Times New Roman"/>
                  <w:rPrChange w:id="1113" w:author="Thomas J Lutz" w:date="2012-01-30T23:00:00Z">
                    <w:rPr/>
                  </w:rPrChange>
                </w:rPr>
                <w:t>Temperature Departure from Normal (absolute value degree F)</w:t>
              </w:r>
            </w:ins>
          </w:p>
        </w:tc>
        <w:tc>
          <w:tcPr>
            <w:tcW w:w="2420" w:type="dxa"/>
            <w:noWrap/>
            <w:hideMark/>
            <w:tcPrChange w:id="1114" w:author="Thomas J Lutz" w:date="2012-01-30T23:00:00Z">
              <w:tcPr>
                <w:tcW w:w="2420" w:type="dxa"/>
                <w:noWrap/>
                <w:hideMark/>
              </w:tcPr>
            </w:tcPrChange>
          </w:tcPr>
          <w:p w14:paraId="6C0A1DC1" w14:textId="77777777" w:rsidR="00813A4A" w:rsidRPr="00CC5ED3" w:rsidRDefault="00813A4A">
            <w:pPr>
              <w:pStyle w:val="ListParagraph"/>
              <w:spacing w:before="2" w:after="2"/>
              <w:ind w:left="1080"/>
              <w:jc w:val="center"/>
              <w:rPr>
                <w:ins w:id="1115" w:author="Thomas J Lutz" w:date="2012-01-30T22:56:00Z"/>
                <w:rFonts w:ascii="Times New Roman" w:hAnsi="Times New Roman" w:cs="Times New Roman"/>
                <w:rPrChange w:id="1116" w:author="Thomas J Lutz" w:date="2012-01-30T23:00:00Z">
                  <w:rPr>
                    <w:ins w:id="1117" w:author="Thomas J Lutz" w:date="2012-01-30T22:56:00Z"/>
                  </w:rPr>
                </w:rPrChange>
              </w:rPr>
              <w:pPrChange w:id="1118" w:author="Thomas J Lutz" w:date="2012-01-30T23:00:00Z">
                <w:pPr>
                  <w:pStyle w:val="ListParagraph"/>
                  <w:spacing w:before="2" w:after="2"/>
                  <w:ind w:left="1080"/>
                </w:pPr>
              </w:pPrChange>
            </w:pPr>
            <w:ins w:id="1119" w:author="Thomas J Lutz" w:date="2012-01-30T22:56:00Z">
              <w:r w:rsidRPr="00CC5ED3">
                <w:rPr>
                  <w:rFonts w:ascii="Times New Roman" w:hAnsi="Times New Roman" w:cs="Times New Roman"/>
                  <w:rPrChange w:id="1120" w:author="Thomas J Lutz" w:date="2012-01-30T23:00:00Z">
                    <w:rPr/>
                  </w:rPrChange>
                </w:rPr>
                <w:t>Addition to Index</w:t>
              </w:r>
            </w:ins>
          </w:p>
        </w:tc>
      </w:tr>
      <w:tr w:rsidR="00813A4A" w:rsidRPr="00CC5ED3" w14:paraId="0ED4860E" w14:textId="77777777" w:rsidTr="00CC5ED3">
        <w:trPr>
          <w:trHeight w:val="300"/>
          <w:ins w:id="1121" w:author="Thomas J Lutz" w:date="2012-01-30T22:56:00Z"/>
          <w:trPrChange w:id="1122" w:author="Thomas J Lutz" w:date="2012-01-30T23:00:00Z">
            <w:trPr>
              <w:trHeight w:val="300"/>
            </w:trPr>
          </w:trPrChange>
        </w:trPr>
        <w:tc>
          <w:tcPr>
            <w:tcW w:w="6280" w:type="dxa"/>
            <w:noWrap/>
            <w:hideMark/>
            <w:tcPrChange w:id="1123" w:author="Thomas J Lutz" w:date="2012-01-30T23:00:00Z">
              <w:tcPr>
                <w:tcW w:w="6280" w:type="dxa"/>
                <w:noWrap/>
                <w:hideMark/>
              </w:tcPr>
            </w:tcPrChange>
          </w:tcPr>
          <w:p w14:paraId="1F5F657D" w14:textId="77777777" w:rsidR="00813A4A" w:rsidRPr="00CC5ED3" w:rsidRDefault="00813A4A">
            <w:pPr>
              <w:pStyle w:val="ListParagraph"/>
              <w:spacing w:before="2" w:after="2"/>
              <w:ind w:left="1080"/>
              <w:jc w:val="center"/>
              <w:rPr>
                <w:ins w:id="1124" w:author="Thomas J Lutz" w:date="2012-01-30T22:56:00Z"/>
                <w:rFonts w:ascii="Times New Roman" w:hAnsi="Times New Roman" w:cs="Times New Roman"/>
                <w:rPrChange w:id="1125" w:author="Thomas J Lutz" w:date="2012-01-30T23:00:00Z">
                  <w:rPr>
                    <w:ins w:id="1126" w:author="Thomas J Lutz" w:date="2012-01-30T22:56:00Z"/>
                  </w:rPr>
                </w:rPrChange>
              </w:rPr>
              <w:pPrChange w:id="1127" w:author="Thomas J Lutz" w:date="2012-01-30T23:00:00Z">
                <w:pPr>
                  <w:pStyle w:val="ListParagraph"/>
                  <w:spacing w:before="2" w:after="2"/>
                  <w:ind w:left="1080"/>
                </w:pPr>
              </w:pPrChange>
            </w:pPr>
            <w:ins w:id="1128" w:author="Thomas J Lutz" w:date="2012-01-30T22:56:00Z">
              <w:r w:rsidRPr="00CC5ED3">
                <w:rPr>
                  <w:rFonts w:ascii="Times New Roman" w:hAnsi="Times New Roman" w:cs="Times New Roman"/>
                  <w:rPrChange w:id="1129" w:author="Thomas J Lutz" w:date="2012-01-30T23:00:00Z">
                    <w:rPr/>
                  </w:rPrChange>
                </w:rPr>
                <w:t>&lt; 5</w:t>
              </w:r>
            </w:ins>
          </w:p>
        </w:tc>
        <w:tc>
          <w:tcPr>
            <w:tcW w:w="2420" w:type="dxa"/>
            <w:noWrap/>
            <w:hideMark/>
            <w:tcPrChange w:id="1130" w:author="Thomas J Lutz" w:date="2012-01-30T23:00:00Z">
              <w:tcPr>
                <w:tcW w:w="2420" w:type="dxa"/>
                <w:noWrap/>
                <w:hideMark/>
              </w:tcPr>
            </w:tcPrChange>
          </w:tcPr>
          <w:p w14:paraId="29C53D7C" w14:textId="77777777" w:rsidR="00813A4A" w:rsidRPr="00CC5ED3" w:rsidRDefault="00813A4A">
            <w:pPr>
              <w:pStyle w:val="ListParagraph"/>
              <w:spacing w:before="2" w:after="2"/>
              <w:ind w:left="1080"/>
              <w:jc w:val="center"/>
              <w:rPr>
                <w:ins w:id="1131" w:author="Thomas J Lutz" w:date="2012-01-30T22:56:00Z"/>
                <w:rFonts w:ascii="Times New Roman" w:hAnsi="Times New Roman" w:cs="Times New Roman"/>
                <w:rPrChange w:id="1132" w:author="Thomas J Lutz" w:date="2012-01-30T23:00:00Z">
                  <w:rPr>
                    <w:ins w:id="1133" w:author="Thomas J Lutz" w:date="2012-01-30T22:56:00Z"/>
                  </w:rPr>
                </w:rPrChange>
              </w:rPr>
              <w:pPrChange w:id="1134" w:author="Thomas J Lutz" w:date="2012-01-30T23:00:00Z">
                <w:pPr>
                  <w:pStyle w:val="ListParagraph"/>
                  <w:spacing w:before="2" w:after="2"/>
                  <w:ind w:left="1080"/>
                </w:pPr>
              </w:pPrChange>
            </w:pPr>
            <w:ins w:id="1135" w:author="Thomas J Lutz" w:date="2012-01-30T22:56:00Z">
              <w:r w:rsidRPr="00CC5ED3">
                <w:rPr>
                  <w:rFonts w:ascii="Times New Roman" w:hAnsi="Times New Roman" w:cs="Times New Roman"/>
                  <w:rPrChange w:id="1136" w:author="Thomas J Lutz" w:date="2012-01-30T23:00:00Z">
                    <w:rPr/>
                  </w:rPrChange>
                </w:rPr>
                <w:t>15</w:t>
              </w:r>
            </w:ins>
          </w:p>
        </w:tc>
      </w:tr>
      <w:tr w:rsidR="00813A4A" w:rsidRPr="00CC5ED3" w14:paraId="7A23FAC6" w14:textId="77777777" w:rsidTr="00CC5ED3">
        <w:trPr>
          <w:trHeight w:val="300"/>
          <w:ins w:id="1137" w:author="Thomas J Lutz" w:date="2012-01-30T22:56:00Z"/>
          <w:trPrChange w:id="1138" w:author="Thomas J Lutz" w:date="2012-01-30T23:00:00Z">
            <w:trPr>
              <w:trHeight w:val="300"/>
            </w:trPr>
          </w:trPrChange>
        </w:trPr>
        <w:tc>
          <w:tcPr>
            <w:tcW w:w="6280" w:type="dxa"/>
            <w:noWrap/>
            <w:hideMark/>
            <w:tcPrChange w:id="1139" w:author="Thomas J Lutz" w:date="2012-01-30T23:00:00Z">
              <w:tcPr>
                <w:tcW w:w="6280" w:type="dxa"/>
                <w:noWrap/>
                <w:hideMark/>
              </w:tcPr>
            </w:tcPrChange>
          </w:tcPr>
          <w:p w14:paraId="0A278FEB" w14:textId="77777777" w:rsidR="00813A4A" w:rsidRPr="00CC5ED3" w:rsidRDefault="00813A4A">
            <w:pPr>
              <w:pStyle w:val="ListParagraph"/>
              <w:spacing w:before="2" w:after="2"/>
              <w:ind w:left="1080"/>
              <w:jc w:val="center"/>
              <w:rPr>
                <w:ins w:id="1140" w:author="Thomas J Lutz" w:date="2012-01-30T22:56:00Z"/>
                <w:rFonts w:ascii="Times New Roman" w:hAnsi="Times New Roman" w:cs="Times New Roman"/>
                <w:rPrChange w:id="1141" w:author="Thomas J Lutz" w:date="2012-01-30T23:00:00Z">
                  <w:rPr>
                    <w:ins w:id="1142" w:author="Thomas J Lutz" w:date="2012-01-30T22:56:00Z"/>
                  </w:rPr>
                </w:rPrChange>
              </w:rPr>
              <w:pPrChange w:id="1143" w:author="Thomas J Lutz" w:date="2012-01-30T23:00:00Z">
                <w:pPr>
                  <w:pStyle w:val="ListParagraph"/>
                  <w:spacing w:before="2" w:after="2"/>
                  <w:ind w:left="1080"/>
                </w:pPr>
              </w:pPrChange>
            </w:pPr>
            <w:ins w:id="1144" w:author="Thomas J Lutz" w:date="2012-01-30T22:56:00Z">
              <w:r w:rsidRPr="00CC5ED3">
                <w:rPr>
                  <w:rFonts w:ascii="Times New Roman" w:hAnsi="Times New Roman" w:cs="Times New Roman"/>
                  <w:rPrChange w:id="1145" w:author="Thomas J Lutz" w:date="2012-01-30T23:00:00Z">
                    <w:rPr/>
                  </w:rPrChange>
                </w:rPr>
                <w:t>5</w:t>
              </w:r>
            </w:ins>
          </w:p>
        </w:tc>
        <w:tc>
          <w:tcPr>
            <w:tcW w:w="2420" w:type="dxa"/>
            <w:noWrap/>
            <w:hideMark/>
            <w:tcPrChange w:id="1146" w:author="Thomas J Lutz" w:date="2012-01-30T23:00:00Z">
              <w:tcPr>
                <w:tcW w:w="2420" w:type="dxa"/>
                <w:noWrap/>
                <w:hideMark/>
              </w:tcPr>
            </w:tcPrChange>
          </w:tcPr>
          <w:p w14:paraId="2AC8F321" w14:textId="77777777" w:rsidR="00813A4A" w:rsidRPr="00CC5ED3" w:rsidRDefault="00813A4A">
            <w:pPr>
              <w:pStyle w:val="ListParagraph"/>
              <w:spacing w:before="2" w:after="2"/>
              <w:ind w:left="1080"/>
              <w:jc w:val="center"/>
              <w:rPr>
                <w:ins w:id="1147" w:author="Thomas J Lutz" w:date="2012-01-30T22:56:00Z"/>
                <w:rFonts w:ascii="Times New Roman" w:hAnsi="Times New Roman" w:cs="Times New Roman"/>
                <w:rPrChange w:id="1148" w:author="Thomas J Lutz" w:date="2012-01-30T23:00:00Z">
                  <w:rPr>
                    <w:ins w:id="1149" w:author="Thomas J Lutz" w:date="2012-01-30T22:56:00Z"/>
                  </w:rPr>
                </w:rPrChange>
              </w:rPr>
              <w:pPrChange w:id="1150" w:author="Thomas J Lutz" w:date="2012-01-30T23:00:00Z">
                <w:pPr>
                  <w:pStyle w:val="ListParagraph"/>
                  <w:spacing w:before="2" w:after="2"/>
                  <w:ind w:left="1080"/>
                </w:pPr>
              </w:pPrChange>
            </w:pPr>
            <w:ins w:id="1151" w:author="Thomas J Lutz" w:date="2012-01-30T22:56:00Z">
              <w:r w:rsidRPr="00CC5ED3">
                <w:rPr>
                  <w:rFonts w:ascii="Times New Roman" w:hAnsi="Times New Roman" w:cs="Times New Roman"/>
                  <w:rPrChange w:id="1152" w:author="Thomas J Lutz" w:date="2012-01-30T23:00:00Z">
                    <w:rPr/>
                  </w:rPrChange>
                </w:rPr>
                <w:t>14</w:t>
              </w:r>
            </w:ins>
          </w:p>
        </w:tc>
      </w:tr>
      <w:tr w:rsidR="00813A4A" w:rsidRPr="00CC5ED3" w14:paraId="39A58886" w14:textId="77777777" w:rsidTr="00CC5ED3">
        <w:trPr>
          <w:trHeight w:val="300"/>
          <w:ins w:id="1153" w:author="Thomas J Lutz" w:date="2012-01-30T22:56:00Z"/>
          <w:trPrChange w:id="1154" w:author="Thomas J Lutz" w:date="2012-01-30T23:00:00Z">
            <w:trPr>
              <w:trHeight w:val="300"/>
            </w:trPr>
          </w:trPrChange>
        </w:trPr>
        <w:tc>
          <w:tcPr>
            <w:tcW w:w="6280" w:type="dxa"/>
            <w:noWrap/>
            <w:hideMark/>
            <w:tcPrChange w:id="1155" w:author="Thomas J Lutz" w:date="2012-01-30T23:00:00Z">
              <w:tcPr>
                <w:tcW w:w="6280" w:type="dxa"/>
                <w:noWrap/>
                <w:hideMark/>
              </w:tcPr>
            </w:tcPrChange>
          </w:tcPr>
          <w:p w14:paraId="51586A33" w14:textId="77777777" w:rsidR="00813A4A" w:rsidRPr="00CC5ED3" w:rsidRDefault="00813A4A">
            <w:pPr>
              <w:pStyle w:val="ListParagraph"/>
              <w:spacing w:before="2" w:after="2"/>
              <w:ind w:left="1080"/>
              <w:jc w:val="center"/>
              <w:rPr>
                <w:ins w:id="1156" w:author="Thomas J Lutz" w:date="2012-01-30T22:56:00Z"/>
                <w:rFonts w:ascii="Times New Roman" w:hAnsi="Times New Roman" w:cs="Times New Roman"/>
                <w:rPrChange w:id="1157" w:author="Thomas J Lutz" w:date="2012-01-30T23:00:00Z">
                  <w:rPr>
                    <w:ins w:id="1158" w:author="Thomas J Lutz" w:date="2012-01-30T22:56:00Z"/>
                  </w:rPr>
                </w:rPrChange>
              </w:rPr>
              <w:pPrChange w:id="1159" w:author="Thomas J Lutz" w:date="2012-01-30T23:00:00Z">
                <w:pPr>
                  <w:pStyle w:val="ListParagraph"/>
                  <w:spacing w:before="2" w:after="2"/>
                  <w:ind w:left="1080"/>
                </w:pPr>
              </w:pPrChange>
            </w:pPr>
            <w:ins w:id="1160" w:author="Thomas J Lutz" w:date="2012-01-30T22:56:00Z">
              <w:r w:rsidRPr="00CC5ED3">
                <w:rPr>
                  <w:rFonts w:ascii="Times New Roman" w:hAnsi="Times New Roman" w:cs="Times New Roman"/>
                  <w:rPrChange w:id="1161" w:author="Thomas J Lutz" w:date="2012-01-30T23:00:00Z">
                    <w:rPr/>
                  </w:rPrChange>
                </w:rPr>
                <w:t>6</w:t>
              </w:r>
            </w:ins>
          </w:p>
        </w:tc>
        <w:tc>
          <w:tcPr>
            <w:tcW w:w="2420" w:type="dxa"/>
            <w:noWrap/>
            <w:hideMark/>
            <w:tcPrChange w:id="1162" w:author="Thomas J Lutz" w:date="2012-01-30T23:00:00Z">
              <w:tcPr>
                <w:tcW w:w="2420" w:type="dxa"/>
                <w:noWrap/>
                <w:hideMark/>
              </w:tcPr>
            </w:tcPrChange>
          </w:tcPr>
          <w:p w14:paraId="47EF1280" w14:textId="77777777" w:rsidR="00813A4A" w:rsidRPr="00CC5ED3" w:rsidRDefault="00813A4A">
            <w:pPr>
              <w:pStyle w:val="ListParagraph"/>
              <w:spacing w:before="2" w:after="2"/>
              <w:ind w:left="1080"/>
              <w:jc w:val="center"/>
              <w:rPr>
                <w:ins w:id="1163" w:author="Thomas J Lutz" w:date="2012-01-30T22:56:00Z"/>
                <w:rFonts w:ascii="Times New Roman" w:hAnsi="Times New Roman" w:cs="Times New Roman"/>
                <w:rPrChange w:id="1164" w:author="Thomas J Lutz" w:date="2012-01-30T23:00:00Z">
                  <w:rPr>
                    <w:ins w:id="1165" w:author="Thomas J Lutz" w:date="2012-01-30T22:56:00Z"/>
                  </w:rPr>
                </w:rPrChange>
              </w:rPr>
              <w:pPrChange w:id="1166" w:author="Thomas J Lutz" w:date="2012-01-30T23:00:00Z">
                <w:pPr>
                  <w:pStyle w:val="ListParagraph"/>
                  <w:spacing w:before="2" w:after="2"/>
                  <w:ind w:left="1080"/>
                </w:pPr>
              </w:pPrChange>
            </w:pPr>
            <w:ins w:id="1167" w:author="Thomas J Lutz" w:date="2012-01-30T22:56:00Z">
              <w:r w:rsidRPr="00CC5ED3">
                <w:rPr>
                  <w:rFonts w:ascii="Times New Roman" w:hAnsi="Times New Roman" w:cs="Times New Roman"/>
                  <w:rPrChange w:id="1168" w:author="Thomas J Lutz" w:date="2012-01-30T23:00:00Z">
                    <w:rPr/>
                  </w:rPrChange>
                </w:rPr>
                <w:t>13</w:t>
              </w:r>
            </w:ins>
          </w:p>
        </w:tc>
      </w:tr>
      <w:tr w:rsidR="00813A4A" w:rsidRPr="00CC5ED3" w14:paraId="526504BC" w14:textId="77777777" w:rsidTr="00CC5ED3">
        <w:trPr>
          <w:trHeight w:val="300"/>
          <w:ins w:id="1169" w:author="Thomas J Lutz" w:date="2012-01-30T22:56:00Z"/>
          <w:trPrChange w:id="1170" w:author="Thomas J Lutz" w:date="2012-01-30T23:00:00Z">
            <w:trPr>
              <w:trHeight w:val="300"/>
            </w:trPr>
          </w:trPrChange>
        </w:trPr>
        <w:tc>
          <w:tcPr>
            <w:tcW w:w="6280" w:type="dxa"/>
            <w:noWrap/>
            <w:hideMark/>
            <w:tcPrChange w:id="1171" w:author="Thomas J Lutz" w:date="2012-01-30T23:00:00Z">
              <w:tcPr>
                <w:tcW w:w="6280" w:type="dxa"/>
                <w:noWrap/>
                <w:hideMark/>
              </w:tcPr>
            </w:tcPrChange>
          </w:tcPr>
          <w:p w14:paraId="1E735639" w14:textId="77777777" w:rsidR="00813A4A" w:rsidRPr="00CC5ED3" w:rsidRDefault="00813A4A">
            <w:pPr>
              <w:pStyle w:val="ListParagraph"/>
              <w:spacing w:before="2" w:after="2"/>
              <w:ind w:left="1080"/>
              <w:jc w:val="center"/>
              <w:rPr>
                <w:ins w:id="1172" w:author="Thomas J Lutz" w:date="2012-01-30T22:56:00Z"/>
                <w:rFonts w:ascii="Times New Roman" w:hAnsi="Times New Roman" w:cs="Times New Roman"/>
                <w:rPrChange w:id="1173" w:author="Thomas J Lutz" w:date="2012-01-30T23:00:00Z">
                  <w:rPr>
                    <w:ins w:id="1174" w:author="Thomas J Lutz" w:date="2012-01-30T22:56:00Z"/>
                  </w:rPr>
                </w:rPrChange>
              </w:rPr>
              <w:pPrChange w:id="1175" w:author="Thomas J Lutz" w:date="2012-01-30T23:00:00Z">
                <w:pPr>
                  <w:pStyle w:val="ListParagraph"/>
                  <w:spacing w:before="2" w:after="2"/>
                  <w:ind w:left="1080"/>
                </w:pPr>
              </w:pPrChange>
            </w:pPr>
            <w:ins w:id="1176" w:author="Thomas J Lutz" w:date="2012-01-30T22:56:00Z">
              <w:r w:rsidRPr="00CC5ED3">
                <w:rPr>
                  <w:rFonts w:ascii="Times New Roman" w:hAnsi="Times New Roman" w:cs="Times New Roman"/>
                  <w:rPrChange w:id="1177" w:author="Thomas J Lutz" w:date="2012-01-30T23:00:00Z">
                    <w:rPr/>
                  </w:rPrChange>
                </w:rPr>
                <w:t>7</w:t>
              </w:r>
            </w:ins>
          </w:p>
        </w:tc>
        <w:tc>
          <w:tcPr>
            <w:tcW w:w="2420" w:type="dxa"/>
            <w:noWrap/>
            <w:hideMark/>
            <w:tcPrChange w:id="1178" w:author="Thomas J Lutz" w:date="2012-01-30T23:00:00Z">
              <w:tcPr>
                <w:tcW w:w="2420" w:type="dxa"/>
                <w:noWrap/>
                <w:hideMark/>
              </w:tcPr>
            </w:tcPrChange>
          </w:tcPr>
          <w:p w14:paraId="49BF7E81" w14:textId="77777777" w:rsidR="00813A4A" w:rsidRPr="00CC5ED3" w:rsidRDefault="00813A4A">
            <w:pPr>
              <w:pStyle w:val="ListParagraph"/>
              <w:spacing w:before="2" w:after="2"/>
              <w:ind w:left="1080"/>
              <w:jc w:val="center"/>
              <w:rPr>
                <w:ins w:id="1179" w:author="Thomas J Lutz" w:date="2012-01-30T22:56:00Z"/>
                <w:rFonts w:ascii="Times New Roman" w:hAnsi="Times New Roman" w:cs="Times New Roman"/>
                <w:rPrChange w:id="1180" w:author="Thomas J Lutz" w:date="2012-01-30T23:00:00Z">
                  <w:rPr>
                    <w:ins w:id="1181" w:author="Thomas J Lutz" w:date="2012-01-30T22:56:00Z"/>
                  </w:rPr>
                </w:rPrChange>
              </w:rPr>
              <w:pPrChange w:id="1182" w:author="Thomas J Lutz" w:date="2012-01-30T23:00:00Z">
                <w:pPr>
                  <w:pStyle w:val="ListParagraph"/>
                  <w:spacing w:before="2" w:after="2"/>
                  <w:ind w:left="1080"/>
                </w:pPr>
              </w:pPrChange>
            </w:pPr>
            <w:ins w:id="1183" w:author="Thomas J Lutz" w:date="2012-01-30T22:56:00Z">
              <w:r w:rsidRPr="00CC5ED3">
                <w:rPr>
                  <w:rFonts w:ascii="Times New Roman" w:hAnsi="Times New Roman" w:cs="Times New Roman"/>
                  <w:rPrChange w:id="1184" w:author="Thomas J Lutz" w:date="2012-01-30T23:00:00Z">
                    <w:rPr/>
                  </w:rPrChange>
                </w:rPr>
                <w:t>12</w:t>
              </w:r>
            </w:ins>
          </w:p>
        </w:tc>
      </w:tr>
      <w:tr w:rsidR="00813A4A" w:rsidRPr="00CC5ED3" w14:paraId="3379AE82" w14:textId="77777777" w:rsidTr="00CC5ED3">
        <w:trPr>
          <w:trHeight w:val="300"/>
          <w:ins w:id="1185" w:author="Thomas J Lutz" w:date="2012-01-30T22:56:00Z"/>
          <w:trPrChange w:id="1186" w:author="Thomas J Lutz" w:date="2012-01-30T23:00:00Z">
            <w:trPr>
              <w:trHeight w:val="300"/>
            </w:trPr>
          </w:trPrChange>
        </w:trPr>
        <w:tc>
          <w:tcPr>
            <w:tcW w:w="6280" w:type="dxa"/>
            <w:noWrap/>
            <w:hideMark/>
            <w:tcPrChange w:id="1187" w:author="Thomas J Lutz" w:date="2012-01-30T23:00:00Z">
              <w:tcPr>
                <w:tcW w:w="6280" w:type="dxa"/>
                <w:noWrap/>
                <w:hideMark/>
              </w:tcPr>
            </w:tcPrChange>
          </w:tcPr>
          <w:p w14:paraId="08739364" w14:textId="77777777" w:rsidR="00813A4A" w:rsidRPr="00CC5ED3" w:rsidRDefault="00813A4A">
            <w:pPr>
              <w:pStyle w:val="ListParagraph"/>
              <w:spacing w:before="2" w:after="2"/>
              <w:ind w:left="1080"/>
              <w:jc w:val="center"/>
              <w:rPr>
                <w:ins w:id="1188" w:author="Thomas J Lutz" w:date="2012-01-30T22:56:00Z"/>
                <w:rFonts w:ascii="Times New Roman" w:hAnsi="Times New Roman" w:cs="Times New Roman"/>
                <w:rPrChange w:id="1189" w:author="Thomas J Lutz" w:date="2012-01-30T23:00:00Z">
                  <w:rPr>
                    <w:ins w:id="1190" w:author="Thomas J Lutz" w:date="2012-01-30T22:56:00Z"/>
                  </w:rPr>
                </w:rPrChange>
              </w:rPr>
              <w:pPrChange w:id="1191" w:author="Thomas J Lutz" w:date="2012-01-30T23:00:00Z">
                <w:pPr>
                  <w:pStyle w:val="ListParagraph"/>
                  <w:spacing w:before="2" w:after="2"/>
                  <w:ind w:left="1080"/>
                </w:pPr>
              </w:pPrChange>
            </w:pPr>
            <w:ins w:id="1192" w:author="Thomas J Lutz" w:date="2012-01-30T22:56:00Z">
              <w:r w:rsidRPr="00CC5ED3">
                <w:rPr>
                  <w:rFonts w:ascii="Times New Roman" w:hAnsi="Times New Roman" w:cs="Times New Roman"/>
                  <w:rPrChange w:id="1193" w:author="Thomas J Lutz" w:date="2012-01-30T23:00:00Z">
                    <w:rPr/>
                  </w:rPrChange>
                </w:rPr>
                <w:t>8</w:t>
              </w:r>
            </w:ins>
          </w:p>
        </w:tc>
        <w:tc>
          <w:tcPr>
            <w:tcW w:w="2420" w:type="dxa"/>
            <w:noWrap/>
            <w:hideMark/>
            <w:tcPrChange w:id="1194" w:author="Thomas J Lutz" w:date="2012-01-30T23:00:00Z">
              <w:tcPr>
                <w:tcW w:w="2420" w:type="dxa"/>
                <w:noWrap/>
                <w:hideMark/>
              </w:tcPr>
            </w:tcPrChange>
          </w:tcPr>
          <w:p w14:paraId="54EA16CE" w14:textId="77777777" w:rsidR="00813A4A" w:rsidRPr="00CC5ED3" w:rsidRDefault="00813A4A">
            <w:pPr>
              <w:pStyle w:val="ListParagraph"/>
              <w:spacing w:before="2" w:after="2"/>
              <w:ind w:left="1080"/>
              <w:jc w:val="center"/>
              <w:rPr>
                <w:ins w:id="1195" w:author="Thomas J Lutz" w:date="2012-01-30T22:56:00Z"/>
                <w:rFonts w:ascii="Times New Roman" w:hAnsi="Times New Roman" w:cs="Times New Roman"/>
                <w:rPrChange w:id="1196" w:author="Thomas J Lutz" w:date="2012-01-30T23:00:00Z">
                  <w:rPr>
                    <w:ins w:id="1197" w:author="Thomas J Lutz" w:date="2012-01-30T22:56:00Z"/>
                  </w:rPr>
                </w:rPrChange>
              </w:rPr>
              <w:pPrChange w:id="1198" w:author="Thomas J Lutz" w:date="2012-01-30T23:00:00Z">
                <w:pPr>
                  <w:pStyle w:val="ListParagraph"/>
                  <w:spacing w:before="2" w:after="2"/>
                  <w:ind w:left="1080"/>
                </w:pPr>
              </w:pPrChange>
            </w:pPr>
            <w:ins w:id="1199" w:author="Thomas J Lutz" w:date="2012-01-30T22:56:00Z">
              <w:r w:rsidRPr="00CC5ED3">
                <w:rPr>
                  <w:rFonts w:ascii="Times New Roman" w:hAnsi="Times New Roman" w:cs="Times New Roman"/>
                  <w:rPrChange w:id="1200" w:author="Thomas J Lutz" w:date="2012-01-30T23:00:00Z">
                    <w:rPr/>
                  </w:rPrChange>
                </w:rPr>
                <w:t>11</w:t>
              </w:r>
            </w:ins>
          </w:p>
        </w:tc>
      </w:tr>
      <w:tr w:rsidR="00813A4A" w:rsidRPr="00CC5ED3" w14:paraId="335DCEE1" w14:textId="77777777" w:rsidTr="00CC5ED3">
        <w:trPr>
          <w:trHeight w:val="300"/>
          <w:ins w:id="1201" w:author="Thomas J Lutz" w:date="2012-01-30T22:56:00Z"/>
          <w:trPrChange w:id="1202" w:author="Thomas J Lutz" w:date="2012-01-30T23:00:00Z">
            <w:trPr>
              <w:trHeight w:val="300"/>
            </w:trPr>
          </w:trPrChange>
        </w:trPr>
        <w:tc>
          <w:tcPr>
            <w:tcW w:w="6280" w:type="dxa"/>
            <w:noWrap/>
            <w:hideMark/>
            <w:tcPrChange w:id="1203" w:author="Thomas J Lutz" w:date="2012-01-30T23:00:00Z">
              <w:tcPr>
                <w:tcW w:w="6280" w:type="dxa"/>
                <w:noWrap/>
                <w:hideMark/>
              </w:tcPr>
            </w:tcPrChange>
          </w:tcPr>
          <w:p w14:paraId="5E288A9D" w14:textId="77777777" w:rsidR="00813A4A" w:rsidRPr="00CC5ED3" w:rsidRDefault="00813A4A">
            <w:pPr>
              <w:pStyle w:val="ListParagraph"/>
              <w:spacing w:before="2" w:after="2"/>
              <w:ind w:left="1080"/>
              <w:jc w:val="center"/>
              <w:rPr>
                <w:ins w:id="1204" w:author="Thomas J Lutz" w:date="2012-01-30T22:56:00Z"/>
                <w:rFonts w:ascii="Times New Roman" w:hAnsi="Times New Roman" w:cs="Times New Roman"/>
                <w:rPrChange w:id="1205" w:author="Thomas J Lutz" w:date="2012-01-30T23:00:00Z">
                  <w:rPr>
                    <w:ins w:id="1206" w:author="Thomas J Lutz" w:date="2012-01-30T22:56:00Z"/>
                  </w:rPr>
                </w:rPrChange>
              </w:rPr>
              <w:pPrChange w:id="1207" w:author="Thomas J Lutz" w:date="2012-01-30T23:00:00Z">
                <w:pPr>
                  <w:pStyle w:val="ListParagraph"/>
                  <w:spacing w:before="2" w:after="2"/>
                  <w:ind w:left="1080"/>
                </w:pPr>
              </w:pPrChange>
            </w:pPr>
            <w:ins w:id="1208" w:author="Thomas J Lutz" w:date="2012-01-30T22:56:00Z">
              <w:r w:rsidRPr="00CC5ED3">
                <w:rPr>
                  <w:rFonts w:ascii="Times New Roman" w:hAnsi="Times New Roman" w:cs="Times New Roman"/>
                  <w:rPrChange w:id="1209" w:author="Thomas J Lutz" w:date="2012-01-30T23:00:00Z">
                    <w:rPr/>
                  </w:rPrChange>
                </w:rPr>
                <w:t>9</w:t>
              </w:r>
            </w:ins>
          </w:p>
        </w:tc>
        <w:tc>
          <w:tcPr>
            <w:tcW w:w="2420" w:type="dxa"/>
            <w:noWrap/>
            <w:hideMark/>
            <w:tcPrChange w:id="1210" w:author="Thomas J Lutz" w:date="2012-01-30T23:00:00Z">
              <w:tcPr>
                <w:tcW w:w="2420" w:type="dxa"/>
                <w:noWrap/>
                <w:hideMark/>
              </w:tcPr>
            </w:tcPrChange>
          </w:tcPr>
          <w:p w14:paraId="545A9D9F" w14:textId="77777777" w:rsidR="00813A4A" w:rsidRPr="00CC5ED3" w:rsidRDefault="00813A4A">
            <w:pPr>
              <w:pStyle w:val="ListParagraph"/>
              <w:spacing w:before="2" w:after="2"/>
              <w:ind w:left="1080"/>
              <w:jc w:val="center"/>
              <w:rPr>
                <w:ins w:id="1211" w:author="Thomas J Lutz" w:date="2012-01-30T22:56:00Z"/>
                <w:rFonts w:ascii="Times New Roman" w:hAnsi="Times New Roman" w:cs="Times New Roman"/>
                <w:rPrChange w:id="1212" w:author="Thomas J Lutz" w:date="2012-01-30T23:00:00Z">
                  <w:rPr>
                    <w:ins w:id="1213" w:author="Thomas J Lutz" w:date="2012-01-30T22:56:00Z"/>
                  </w:rPr>
                </w:rPrChange>
              </w:rPr>
              <w:pPrChange w:id="1214" w:author="Thomas J Lutz" w:date="2012-01-30T23:00:00Z">
                <w:pPr>
                  <w:pStyle w:val="ListParagraph"/>
                  <w:spacing w:before="2" w:after="2"/>
                  <w:ind w:left="1080"/>
                </w:pPr>
              </w:pPrChange>
            </w:pPr>
            <w:ins w:id="1215" w:author="Thomas J Lutz" w:date="2012-01-30T22:56:00Z">
              <w:r w:rsidRPr="00CC5ED3">
                <w:rPr>
                  <w:rFonts w:ascii="Times New Roman" w:hAnsi="Times New Roman" w:cs="Times New Roman"/>
                  <w:rPrChange w:id="1216" w:author="Thomas J Lutz" w:date="2012-01-30T23:00:00Z">
                    <w:rPr/>
                  </w:rPrChange>
                </w:rPr>
                <w:t>10</w:t>
              </w:r>
            </w:ins>
          </w:p>
        </w:tc>
      </w:tr>
      <w:tr w:rsidR="00813A4A" w:rsidRPr="00CC5ED3" w14:paraId="732D9E4D" w14:textId="77777777" w:rsidTr="00CC5ED3">
        <w:trPr>
          <w:trHeight w:val="300"/>
          <w:ins w:id="1217" w:author="Thomas J Lutz" w:date="2012-01-30T22:56:00Z"/>
          <w:trPrChange w:id="1218" w:author="Thomas J Lutz" w:date="2012-01-30T23:00:00Z">
            <w:trPr>
              <w:trHeight w:val="300"/>
            </w:trPr>
          </w:trPrChange>
        </w:trPr>
        <w:tc>
          <w:tcPr>
            <w:tcW w:w="6280" w:type="dxa"/>
            <w:noWrap/>
            <w:hideMark/>
            <w:tcPrChange w:id="1219" w:author="Thomas J Lutz" w:date="2012-01-30T23:00:00Z">
              <w:tcPr>
                <w:tcW w:w="6280" w:type="dxa"/>
                <w:noWrap/>
                <w:hideMark/>
              </w:tcPr>
            </w:tcPrChange>
          </w:tcPr>
          <w:p w14:paraId="30D659B8" w14:textId="77777777" w:rsidR="00813A4A" w:rsidRPr="00CC5ED3" w:rsidRDefault="00813A4A">
            <w:pPr>
              <w:pStyle w:val="ListParagraph"/>
              <w:spacing w:before="2" w:after="2"/>
              <w:ind w:left="1080"/>
              <w:jc w:val="center"/>
              <w:rPr>
                <w:ins w:id="1220" w:author="Thomas J Lutz" w:date="2012-01-30T22:56:00Z"/>
                <w:rFonts w:ascii="Times New Roman" w:hAnsi="Times New Roman" w:cs="Times New Roman"/>
                <w:rPrChange w:id="1221" w:author="Thomas J Lutz" w:date="2012-01-30T23:00:00Z">
                  <w:rPr>
                    <w:ins w:id="1222" w:author="Thomas J Lutz" w:date="2012-01-30T22:56:00Z"/>
                  </w:rPr>
                </w:rPrChange>
              </w:rPr>
              <w:pPrChange w:id="1223" w:author="Thomas J Lutz" w:date="2012-01-30T23:00:00Z">
                <w:pPr>
                  <w:pStyle w:val="ListParagraph"/>
                  <w:spacing w:before="2" w:after="2"/>
                  <w:ind w:left="1080"/>
                </w:pPr>
              </w:pPrChange>
            </w:pPr>
            <w:ins w:id="1224" w:author="Thomas J Lutz" w:date="2012-01-30T22:56:00Z">
              <w:r w:rsidRPr="00CC5ED3">
                <w:rPr>
                  <w:rFonts w:ascii="Times New Roman" w:hAnsi="Times New Roman" w:cs="Times New Roman"/>
                  <w:rPrChange w:id="1225" w:author="Thomas J Lutz" w:date="2012-01-30T23:00:00Z">
                    <w:rPr/>
                  </w:rPrChange>
                </w:rPr>
                <w:t>10</w:t>
              </w:r>
            </w:ins>
          </w:p>
        </w:tc>
        <w:tc>
          <w:tcPr>
            <w:tcW w:w="2420" w:type="dxa"/>
            <w:noWrap/>
            <w:hideMark/>
            <w:tcPrChange w:id="1226" w:author="Thomas J Lutz" w:date="2012-01-30T23:00:00Z">
              <w:tcPr>
                <w:tcW w:w="2420" w:type="dxa"/>
                <w:noWrap/>
                <w:hideMark/>
              </w:tcPr>
            </w:tcPrChange>
          </w:tcPr>
          <w:p w14:paraId="2A3CA25D" w14:textId="77777777" w:rsidR="00813A4A" w:rsidRPr="00CC5ED3" w:rsidRDefault="00813A4A">
            <w:pPr>
              <w:pStyle w:val="ListParagraph"/>
              <w:spacing w:before="2" w:after="2"/>
              <w:ind w:left="1080"/>
              <w:jc w:val="center"/>
              <w:rPr>
                <w:ins w:id="1227" w:author="Thomas J Lutz" w:date="2012-01-30T22:56:00Z"/>
                <w:rFonts w:ascii="Times New Roman" w:hAnsi="Times New Roman" w:cs="Times New Roman"/>
                <w:rPrChange w:id="1228" w:author="Thomas J Lutz" w:date="2012-01-30T23:00:00Z">
                  <w:rPr>
                    <w:ins w:id="1229" w:author="Thomas J Lutz" w:date="2012-01-30T22:56:00Z"/>
                  </w:rPr>
                </w:rPrChange>
              </w:rPr>
              <w:pPrChange w:id="1230" w:author="Thomas J Lutz" w:date="2012-01-30T23:00:00Z">
                <w:pPr>
                  <w:pStyle w:val="ListParagraph"/>
                  <w:spacing w:before="2" w:after="2"/>
                  <w:ind w:left="1080"/>
                </w:pPr>
              </w:pPrChange>
            </w:pPr>
            <w:ins w:id="1231" w:author="Thomas J Lutz" w:date="2012-01-30T22:56:00Z">
              <w:r w:rsidRPr="00CC5ED3">
                <w:rPr>
                  <w:rFonts w:ascii="Times New Roman" w:hAnsi="Times New Roman" w:cs="Times New Roman"/>
                  <w:rPrChange w:id="1232" w:author="Thomas J Lutz" w:date="2012-01-30T23:00:00Z">
                    <w:rPr/>
                  </w:rPrChange>
                </w:rPr>
                <w:t>9</w:t>
              </w:r>
            </w:ins>
          </w:p>
        </w:tc>
      </w:tr>
      <w:tr w:rsidR="00813A4A" w:rsidRPr="00CC5ED3" w14:paraId="309F0F33" w14:textId="77777777" w:rsidTr="00CC5ED3">
        <w:trPr>
          <w:trHeight w:val="300"/>
          <w:ins w:id="1233" w:author="Thomas J Lutz" w:date="2012-01-30T22:56:00Z"/>
          <w:trPrChange w:id="1234" w:author="Thomas J Lutz" w:date="2012-01-30T23:00:00Z">
            <w:trPr>
              <w:trHeight w:val="300"/>
            </w:trPr>
          </w:trPrChange>
        </w:trPr>
        <w:tc>
          <w:tcPr>
            <w:tcW w:w="6280" w:type="dxa"/>
            <w:noWrap/>
            <w:hideMark/>
            <w:tcPrChange w:id="1235" w:author="Thomas J Lutz" w:date="2012-01-30T23:00:00Z">
              <w:tcPr>
                <w:tcW w:w="6280" w:type="dxa"/>
                <w:noWrap/>
                <w:hideMark/>
              </w:tcPr>
            </w:tcPrChange>
          </w:tcPr>
          <w:p w14:paraId="381EEBFB" w14:textId="77777777" w:rsidR="00813A4A" w:rsidRPr="00CC5ED3" w:rsidRDefault="00813A4A">
            <w:pPr>
              <w:pStyle w:val="ListParagraph"/>
              <w:spacing w:before="2" w:after="2"/>
              <w:ind w:left="1080"/>
              <w:jc w:val="center"/>
              <w:rPr>
                <w:ins w:id="1236" w:author="Thomas J Lutz" w:date="2012-01-30T22:56:00Z"/>
                <w:rFonts w:ascii="Times New Roman" w:hAnsi="Times New Roman" w:cs="Times New Roman"/>
                <w:rPrChange w:id="1237" w:author="Thomas J Lutz" w:date="2012-01-30T23:00:00Z">
                  <w:rPr>
                    <w:ins w:id="1238" w:author="Thomas J Lutz" w:date="2012-01-30T22:56:00Z"/>
                  </w:rPr>
                </w:rPrChange>
              </w:rPr>
              <w:pPrChange w:id="1239" w:author="Thomas J Lutz" w:date="2012-01-30T23:00:00Z">
                <w:pPr>
                  <w:pStyle w:val="ListParagraph"/>
                  <w:spacing w:before="2" w:after="2"/>
                  <w:ind w:left="1080"/>
                </w:pPr>
              </w:pPrChange>
            </w:pPr>
            <w:ins w:id="1240" w:author="Thomas J Lutz" w:date="2012-01-30T22:56:00Z">
              <w:r w:rsidRPr="00CC5ED3">
                <w:rPr>
                  <w:rFonts w:ascii="Times New Roman" w:hAnsi="Times New Roman" w:cs="Times New Roman"/>
                  <w:rPrChange w:id="1241" w:author="Thomas J Lutz" w:date="2012-01-30T23:00:00Z">
                    <w:rPr/>
                  </w:rPrChange>
                </w:rPr>
                <w:t>11</w:t>
              </w:r>
            </w:ins>
          </w:p>
        </w:tc>
        <w:tc>
          <w:tcPr>
            <w:tcW w:w="2420" w:type="dxa"/>
            <w:noWrap/>
            <w:hideMark/>
            <w:tcPrChange w:id="1242" w:author="Thomas J Lutz" w:date="2012-01-30T23:00:00Z">
              <w:tcPr>
                <w:tcW w:w="2420" w:type="dxa"/>
                <w:noWrap/>
                <w:hideMark/>
              </w:tcPr>
            </w:tcPrChange>
          </w:tcPr>
          <w:p w14:paraId="154FC757" w14:textId="77777777" w:rsidR="00813A4A" w:rsidRPr="00CC5ED3" w:rsidRDefault="00813A4A">
            <w:pPr>
              <w:pStyle w:val="ListParagraph"/>
              <w:spacing w:before="2" w:after="2"/>
              <w:ind w:left="1080"/>
              <w:jc w:val="center"/>
              <w:rPr>
                <w:ins w:id="1243" w:author="Thomas J Lutz" w:date="2012-01-30T22:56:00Z"/>
                <w:rFonts w:ascii="Times New Roman" w:hAnsi="Times New Roman" w:cs="Times New Roman"/>
                <w:rPrChange w:id="1244" w:author="Thomas J Lutz" w:date="2012-01-30T23:00:00Z">
                  <w:rPr>
                    <w:ins w:id="1245" w:author="Thomas J Lutz" w:date="2012-01-30T22:56:00Z"/>
                  </w:rPr>
                </w:rPrChange>
              </w:rPr>
              <w:pPrChange w:id="1246" w:author="Thomas J Lutz" w:date="2012-01-30T23:00:00Z">
                <w:pPr>
                  <w:pStyle w:val="ListParagraph"/>
                  <w:spacing w:before="2" w:after="2"/>
                  <w:ind w:left="1080"/>
                </w:pPr>
              </w:pPrChange>
            </w:pPr>
            <w:ins w:id="1247" w:author="Thomas J Lutz" w:date="2012-01-30T22:56:00Z">
              <w:r w:rsidRPr="00CC5ED3">
                <w:rPr>
                  <w:rFonts w:ascii="Times New Roman" w:hAnsi="Times New Roman" w:cs="Times New Roman"/>
                  <w:rPrChange w:id="1248" w:author="Thomas J Lutz" w:date="2012-01-30T23:00:00Z">
                    <w:rPr/>
                  </w:rPrChange>
                </w:rPr>
                <w:t>8</w:t>
              </w:r>
            </w:ins>
          </w:p>
        </w:tc>
      </w:tr>
      <w:tr w:rsidR="00813A4A" w:rsidRPr="00CC5ED3" w14:paraId="66398F45" w14:textId="77777777" w:rsidTr="00CC5ED3">
        <w:trPr>
          <w:trHeight w:val="300"/>
          <w:ins w:id="1249" w:author="Thomas J Lutz" w:date="2012-01-30T22:56:00Z"/>
          <w:trPrChange w:id="1250" w:author="Thomas J Lutz" w:date="2012-01-30T23:00:00Z">
            <w:trPr>
              <w:trHeight w:val="300"/>
            </w:trPr>
          </w:trPrChange>
        </w:trPr>
        <w:tc>
          <w:tcPr>
            <w:tcW w:w="6280" w:type="dxa"/>
            <w:noWrap/>
            <w:hideMark/>
            <w:tcPrChange w:id="1251" w:author="Thomas J Lutz" w:date="2012-01-30T23:00:00Z">
              <w:tcPr>
                <w:tcW w:w="6280" w:type="dxa"/>
                <w:noWrap/>
                <w:hideMark/>
              </w:tcPr>
            </w:tcPrChange>
          </w:tcPr>
          <w:p w14:paraId="6116F303" w14:textId="77777777" w:rsidR="00813A4A" w:rsidRPr="00CC5ED3" w:rsidRDefault="00813A4A">
            <w:pPr>
              <w:pStyle w:val="ListParagraph"/>
              <w:spacing w:before="2" w:after="2"/>
              <w:ind w:left="1080"/>
              <w:jc w:val="center"/>
              <w:rPr>
                <w:ins w:id="1252" w:author="Thomas J Lutz" w:date="2012-01-30T22:56:00Z"/>
                <w:rFonts w:ascii="Times New Roman" w:hAnsi="Times New Roman" w:cs="Times New Roman"/>
                <w:rPrChange w:id="1253" w:author="Thomas J Lutz" w:date="2012-01-30T23:00:00Z">
                  <w:rPr>
                    <w:ins w:id="1254" w:author="Thomas J Lutz" w:date="2012-01-30T22:56:00Z"/>
                  </w:rPr>
                </w:rPrChange>
              </w:rPr>
              <w:pPrChange w:id="1255" w:author="Thomas J Lutz" w:date="2012-01-30T23:00:00Z">
                <w:pPr>
                  <w:pStyle w:val="ListParagraph"/>
                  <w:spacing w:before="2" w:after="2"/>
                  <w:ind w:left="1080"/>
                </w:pPr>
              </w:pPrChange>
            </w:pPr>
            <w:ins w:id="1256" w:author="Thomas J Lutz" w:date="2012-01-30T22:56:00Z">
              <w:r w:rsidRPr="00CC5ED3">
                <w:rPr>
                  <w:rFonts w:ascii="Times New Roman" w:hAnsi="Times New Roman" w:cs="Times New Roman"/>
                  <w:rPrChange w:id="1257" w:author="Thomas J Lutz" w:date="2012-01-30T23:00:00Z">
                    <w:rPr/>
                  </w:rPrChange>
                </w:rPr>
                <w:t>12</w:t>
              </w:r>
            </w:ins>
          </w:p>
        </w:tc>
        <w:tc>
          <w:tcPr>
            <w:tcW w:w="2420" w:type="dxa"/>
            <w:noWrap/>
            <w:hideMark/>
            <w:tcPrChange w:id="1258" w:author="Thomas J Lutz" w:date="2012-01-30T23:00:00Z">
              <w:tcPr>
                <w:tcW w:w="2420" w:type="dxa"/>
                <w:noWrap/>
                <w:hideMark/>
              </w:tcPr>
            </w:tcPrChange>
          </w:tcPr>
          <w:p w14:paraId="4875B1FA" w14:textId="77777777" w:rsidR="00813A4A" w:rsidRPr="00CC5ED3" w:rsidRDefault="00813A4A">
            <w:pPr>
              <w:pStyle w:val="ListParagraph"/>
              <w:spacing w:before="2" w:after="2"/>
              <w:ind w:left="1080"/>
              <w:jc w:val="center"/>
              <w:rPr>
                <w:ins w:id="1259" w:author="Thomas J Lutz" w:date="2012-01-30T22:56:00Z"/>
                <w:rFonts w:ascii="Times New Roman" w:hAnsi="Times New Roman" w:cs="Times New Roman"/>
                <w:rPrChange w:id="1260" w:author="Thomas J Lutz" w:date="2012-01-30T23:00:00Z">
                  <w:rPr>
                    <w:ins w:id="1261" w:author="Thomas J Lutz" w:date="2012-01-30T22:56:00Z"/>
                  </w:rPr>
                </w:rPrChange>
              </w:rPr>
              <w:pPrChange w:id="1262" w:author="Thomas J Lutz" w:date="2012-01-30T23:00:00Z">
                <w:pPr>
                  <w:pStyle w:val="ListParagraph"/>
                  <w:spacing w:before="2" w:after="2"/>
                  <w:ind w:left="1080"/>
                </w:pPr>
              </w:pPrChange>
            </w:pPr>
            <w:ins w:id="1263" w:author="Thomas J Lutz" w:date="2012-01-30T22:56:00Z">
              <w:r w:rsidRPr="00CC5ED3">
                <w:rPr>
                  <w:rFonts w:ascii="Times New Roman" w:hAnsi="Times New Roman" w:cs="Times New Roman"/>
                  <w:rPrChange w:id="1264" w:author="Thomas J Lutz" w:date="2012-01-30T23:00:00Z">
                    <w:rPr/>
                  </w:rPrChange>
                </w:rPr>
                <w:t>7</w:t>
              </w:r>
            </w:ins>
          </w:p>
        </w:tc>
      </w:tr>
      <w:tr w:rsidR="00813A4A" w:rsidRPr="00CC5ED3" w14:paraId="3D8830F8" w14:textId="77777777" w:rsidTr="00CC5ED3">
        <w:trPr>
          <w:trHeight w:val="300"/>
          <w:ins w:id="1265" w:author="Thomas J Lutz" w:date="2012-01-30T22:56:00Z"/>
          <w:trPrChange w:id="1266" w:author="Thomas J Lutz" w:date="2012-01-30T23:00:00Z">
            <w:trPr>
              <w:trHeight w:val="300"/>
            </w:trPr>
          </w:trPrChange>
        </w:trPr>
        <w:tc>
          <w:tcPr>
            <w:tcW w:w="6280" w:type="dxa"/>
            <w:noWrap/>
            <w:hideMark/>
            <w:tcPrChange w:id="1267" w:author="Thomas J Lutz" w:date="2012-01-30T23:00:00Z">
              <w:tcPr>
                <w:tcW w:w="6280" w:type="dxa"/>
                <w:noWrap/>
                <w:hideMark/>
              </w:tcPr>
            </w:tcPrChange>
          </w:tcPr>
          <w:p w14:paraId="493A46E6" w14:textId="77777777" w:rsidR="00813A4A" w:rsidRPr="00CC5ED3" w:rsidRDefault="00813A4A">
            <w:pPr>
              <w:pStyle w:val="ListParagraph"/>
              <w:spacing w:before="2" w:after="2"/>
              <w:ind w:left="1080"/>
              <w:jc w:val="center"/>
              <w:rPr>
                <w:ins w:id="1268" w:author="Thomas J Lutz" w:date="2012-01-30T22:56:00Z"/>
                <w:rFonts w:ascii="Times New Roman" w:hAnsi="Times New Roman" w:cs="Times New Roman"/>
                <w:rPrChange w:id="1269" w:author="Thomas J Lutz" w:date="2012-01-30T23:00:00Z">
                  <w:rPr>
                    <w:ins w:id="1270" w:author="Thomas J Lutz" w:date="2012-01-30T22:56:00Z"/>
                  </w:rPr>
                </w:rPrChange>
              </w:rPr>
              <w:pPrChange w:id="1271" w:author="Thomas J Lutz" w:date="2012-01-30T23:00:00Z">
                <w:pPr>
                  <w:pStyle w:val="ListParagraph"/>
                  <w:spacing w:before="2" w:after="2"/>
                  <w:ind w:left="1080"/>
                </w:pPr>
              </w:pPrChange>
            </w:pPr>
            <w:ins w:id="1272" w:author="Thomas J Lutz" w:date="2012-01-30T22:56:00Z">
              <w:r w:rsidRPr="00CC5ED3">
                <w:rPr>
                  <w:rFonts w:ascii="Times New Roman" w:hAnsi="Times New Roman" w:cs="Times New Roman"/>
                  <w:rPrChange w:id="1273" w:author="Thomas J Lutz" w:date="2012-01-30T23:00:00Z">
                    <w:rPr/>
                  </w:rPrChange>
                </w:rPr>
                <w:t>13</w:t>
              </w:r>
            </w:ins>
          </w:p>
        </w:tc>
        <w:tc>
          <w:tcPr>
            <w:tcW w:w="2420" w:type="dxa"/>
            <w:noWrap/>
            <w:hideMark/>
            <w:tcPrChange w:id="1274" w:author="Thomas J Lutz" w:date="2012-01-30T23:00:00Z">
              <w:tcPr>
                <w:tcW w:w="2420" w:type="dxa"/>
                <w:noWrap/>
                <w:hideMark/>
              </w:tcPr>
            </w:tcPrChange>
          </w:tcPr>
          <w:p w14:paraId="5BBEB08E" w14:textId="77777777" w:rsidR="00813A4A" w:rsidRPr="00CC5ED3" w:rsidRDefault="00813A4A">
            <w:pPr>
              <w:pStyle w:val="ListParagraph"/>
              <w:spacing w:before="2" w:after="2"/>
              <w:ind w:left="1080"/>
              <w:jc w:val="center"/>
              <w:rPr>
                <w:ins w:id="1275" w:author="Thomas J Lutz" w:date="2012-01-30T22:56:00Z"/>
                <w:rFonts w:ascii="Times New Roman" w:hAnsi="Times New Roman" w:cs="Times New Roman"/>
                <w:rPrChange w:id="1276" w:author="Thomas J Lutz" w:date="2012-01-30T23:00:00Z">
                  <w:rPr>
                    <w:ins w:id="1277" w:author="Thomas J Lutz" w:date="2012-01-30T22:56:00Z"/>
                  </w:rPr>
                </w:rPrChange>
              </w:rPr>
              <w:pPrChange w:id="1278" w:author="Thomas J Lutz" w:date="2012-01-30T23:00:00Z">
                <w:pPr>
                  <w:pStyle w:val="ListParagraph"/>
                  <w:spacing w:before="2" w:after="2"/>
                  <w:ind w:left="1080"/>
                </w:pPr>
              </w:pPrChange>
            </w:pPr>
            <w:ins w:id="1279" w:author="Thomas J Lutz" w:date="2012-01-30T22:56:00Z">
              <w:r w:rsidRPr="00CC5ED3">
                <w:rPr>
                  <w:rFonts w:ascii="Times New Roman" w:hAnsi="Times New Roman" w:cs="Times New Roman"/>
                  <w:rPrChange w:id="1280" w:author="Thomas J Lutz" w:date="2012-01-30T23:00:00Z">
                    <w:rPr/>
                  </w:rPrChange>
                </w:rPr>
                <w:t>6</w:t>
              </w:r>
            </w:ins>
          </w:p>
        </w:tc>
      </w:tr>
      <w:tr w:rsidR="00813A4A" w:rsidRPr="00CC5ED3" w14:paraId="3CC9A018" w14:textId="77777777" w:rsidTr="00CC5ED3">
        <w:trPr>
          <w:trHeight w:val="300"/>
          <w:ins w:id="1281" w:author="Thomas J Lutz" w:date="2012-01-30T22:56:00Z"/>
          <w:trPrChange w:id="1282" w:author="Thomas J Lutz" w:date="2012-01-30T23:00:00Z">
            <w:trPr>
              <w:trHeight w:val="300"/>
            </w:trPr>
          </w:trPrChange>
        </w:trPr>
        <w:tc>
          <w:tcPr>
            <w:tcW w:w="6280" w:type="dxa"/>
            <w:noWrap/>
            <w:hideMark/>
            <w:tcPrChange w:id="1283" w:author="Thomas J Lutz" w:date="2012-01-30T23:00:00Z">
              <w:tcPr>
                <w:tcW w:w="6280" w:type="dxa"/>
                <w:noWrap/>
                <w:hideMark/>
              </w:tcPr>
            </w:tcPrChange>
          </w:tcPr>
          <w:p w14:paraId="2CCB7DD3" w14:textId="77777777" w:rsidR="00813A4A" w:rsidRPr="00CC5ED3" w:rsidRDefault="00813A4A">
            <w:pPr>
              <w:pStyle w:val="ListParagraph"/>
              <w:spacing w:before="2" w:after="2"/>
              <w:ind w:left="1080"/>
              <w:jc w:val="center"/>
              <w:rPr>
                <w:ins w:id="1284" w:author="Thomas J Lutz" w:date="2012-01-30T22:56:00Z"/>
                <w:rFonts w:ascii="Times New Roman" w:hAnsi="Times New Roman" w:cs="Times New Roman"/>
                <w:rPrChange w:id="1285" w:author="Thomas J Lutz" w:date="2012-01-30T23:00:00Z">
                  <w:rPr>
                    <w:ins w:id="1286" w:author="Thomas J Lutz" w:date="2012-01-30T22:56:00Z"/>
                  </w:rPr>
                </w:rPrChange>
              </w:rPr>
              <w:pPrChange w:id="1287" w:author="Thomas J Lutz" w:date="2012-01-30T23:00:00Z">
                <w:pPr>
                  <w:pStyle w:val="ListParagraph"/>
                  <w:spacing w:before="2" w:after="2"/>
                  <w:ind w:left="1080"/>
                </w:pPr>
              </w:pPrChange>
            </w:pPr>
            <w:ins w:id="1288" w:author="Thomas J Lutz" w:date="2012-01-30T22:56:00Z">
              <w:r w:rsidRPr="00CC5ED3">
                <w:rPr>
                  <w:rFonts w:ascii="Times New Roman" w:hAnsi="Times New Roman" w:cs="Times New Roman"/>
                  <w:rPrChange w:id="1289" w:author="Thomas J Lutz" w:date="2012-01-30T23:00:00Z">
                    <w:rPr/>
                  </w:rPrChange>
                </w:rPr>
                <w:t>14</w:t>
              </w:r>
            </w:ins>
          </w:p>
        </w:tc>
        <w:tc>
          <w:tcPr>
            <w:tcW w:w="2420" w:type="dxa"/>
            <w:noWrap/>
            <w:hideMark/>
            <w:tcPrChange w:id="1290" w:author="Thomas J Lutz" w:date="2012-01-30T23:00:00Z">
              <w:tcPr>
                <w:tcW w:w="2420" w:type="dxa"/>
                <w:noWrap/>
                <w:hideMark/>
              </w:tcPr>
            </w:tcPrChange>
          </w:tcPr>
          <w:p w14:paraId="15A6D86E" w14:textId="77777777" w:rsidR="00813A4A" w:rsidRPr="00CC5ED3" w:rsidRDefault="00813A4A">
            <w:pPr>
              <w:pStyle w:val="ListParagraph"/>
              <w:spacing w:before="2" w:after="2"/>
              <w:ind w:left="1080"/>
              <w:jc w:val="center"/>
              <w:rPr>
                <w:ins w:id="1291" w:author="Thomas J Lutz" w:date="2012-01-30T22:56:00Z"/>
                <w:rFonts w:ascii="Times New Roman" w:hAnsi="Times New Roman" w:cs="Times New Roman"/>
                <w:rPrChange w:id="1292" w:author="Thomas J Lutz" w:date="2012-01-30T23:00:00Z">
                  <w:rPr>
                    <w:ins w:id="1293" w:author="Thomas J Lutz" w:date="2012-01-30T22:56:00Z"/>
                  </w:rPr>
                </w:rPrChange>
              </w:rPr>
              <w:pPrChange w:id="1294" w:author="Thomas J Lutz" w:date="2012-01-30T23:00:00Z">
                <w:pPr>
                  <w:pStyle w:val="ListParagraph"/>
                  <w:spacing w:before="2" w:after="2"/>
                  <w:ind w:left="1080"/>
                </w:pPr>
              </w:pPrChange>
            </w:pPr>
            <w:ins w:id="1295" w:author="Thomas J Lutz" w:date="2012-01-30T22:56:00Z">
              <w:r w:rsidRPr="00CC5ED3">
                <w:rPr>
                  <w:rFonts w:ascii="Times New Roman" w:hAnsi="Times New Roman" w:cs="Times New Roman"/>
                  <w:rPrChange w:id="1296" w:author="Thomas J Lutz" w:date="2012-01-30T23:00:00Z">
                    <w:rPr/>
                  </w:rPrChange>
                </w:rPr>
                <w:t>5</w:t>
              </w:r>
            </w:ins>
          </w:p>
        </w:tc>
      </w:tr>
      <w:tr w:rsidR="00813A4A" w:rsidRPr="00CC5ED3" w14:paraId="0F064CEB" w14:textId="77777777" w:rsidTr="00CC5ED3">
        <w:trPr>
          <w:trHeight w:val="300"/>
          <w:ins w:id="1297" w:author="Thomas J Lutz" w:date="2012-01-30T22:56:00Z"/>
          <w:trPrChange w:id="1298" w:author="Thomas J Lutz" w:date="2012-01-30T23:00:00Z">
            <w:trPr>
              <w:trHeight w:val="300"/>
            </w:trPr>
          </w:trPrChange>
        </w:trPr>
        <w:tc>
          <w:tcPr>
            <w:tcW w:w="6280" w:type="dxa"/>
            <w:noWrap/>
            <w:hideMark/>
            <w:tcPrChange w:id="1299" w:author="Thomas J Lutz" w:date="2012-01-30T23:00:00Z">
              <w:tcPr>
                <w:tcW w:w="6280" w:type="dxa"/>
                <w:noWrap/>
                <w:hideMark/>
              </w:tcPr>
            </w:tcPrChange>
          </w:tcPr>
          <w:p w14:paraId="1E0F9209" w14:textId="77777777" w:rsidR="00813A4A" w:rsidRPr="00CC5ED3" w:rsidRDefault="00813A4A">
            <w:pPr>
              <w:pStyle w:val="ListParagraph"/>
              <w:spacing w:before="2" w:after="2"/>
              <w:ind w:left="1080"/>
              <w:jc w:val="center"/>
              <w:rPr>
                <w:ins w:id="1300" w:author="Thomas J Lutz" w:date="2012-01-30T22:56:00Z"/>
                <w:rFonts w:ascii="Times New Roman" w:hAnsi="Times New Roman" w:cs="Times New Roman"/>
                <w:rPrChange w:id="1301" w:author="Thomas J Lutz" w:date="2012-01-30T23:00:00Z">
                  <w:rPr>
                    <w:ins w:id="1302" w:author="Thomas J Lutz" w:date="2012-01-30T22:56:00Z"/>
                  </w:rPr>
                </w:rPrChange>
              </w:rPr>
              <w:pPrChange w:id="1303" w:author="Thomas J Lutz" w:date="2012-01-30T23:00:00Z">
                <w:pPr>
                  <w:pStyle w:val="ListParagraph"/>
                  <w:spacing w:before="2" w:after="2"/>
                  <w:ind w:left="1080"/>
                </w:pPr>
              </w:pPrChange>
            </w:pPr>
            <w:ins w:id="1304" w:author="Thomas J Lutz" w:date="2012-01-30T22:56:00Z">
              <w:r w:rsidRPr="00CC5ED3">
                <w:rPr>
                  <w:rFonts w:ascii="Times New Roman" w:hAnsi="Times New Roman" w:cs="Times New Roman"/>
                  <w:rPrChange w:id="1305" w:author="Thomas J Lutz" w:date="2012-01-30T23:00:00Z">
                    <w:rPr/>
                  </w:rPrChange>
                </w:rPr>
                <w:t>15</w:t>
              </w:r>
            </w:ins>
          </w:p>
        </w:tc>
        <w:tc>
          <w:tcPr>
            <w:tcW w:w="2420" w:type="dxa"/>
            <w:noWrap/>
            <w:hideMark/>
            <w:tcPrChange w:id="1306" w:author="Thomas J Lutz" w:date="2012-01-30T23:00:00Z">
              <w:tcPr>
                <w:tcW w:w="2420" w:type="dxa"/>
                <w:noWrap/>
                <w:hideMark/>
              </w:tcPr>
            </w:tcPrChange>
          </w:tcPr>
          <w:p w14:paraId="56622A86" w14:textId="77777777" w:rsidR="00813A4A" w:rsidRPr="00CC5ED3" w:rsidRDefault="00813A4A">
            <w:pPr>
              <w:pStyle w:val="ListParagraph"/>
              <w:spacing w:before="2" w:after="2"/>
              <w:ind w:left="1080"/>
              <w:jc w:val="center"/>
              <w:rPr>
                <w:ins w:id="1307" w:author="Thomas J Lutz" w:date="2012-01-30T22:56:00Z"/>
                <w:rFonts w:ascii="Times New Roman" w:hAnsi="Times New Roman" w:cs="Times New Roman"/>
                <w:rPrChange w:id="1308" w:author="Thomas J Lutz" w:date="2012-01-30T23:00:00Z">
                  <w:rPr>
                    <w:ins w:id="1309" w:author="Thomas J Lutz" w:date="2012-01-30T22:56:00Z"/>
                  </w:rPr>
                </w:rPrChange>
              </w:rPr>
              <w:pPrChange w:id="1310" w:author="Thomas J Lutz" w:date="2012-01-30T23:00:00Z">
                <w:pPr>
                  <w:pStyle w:val="ListParagraph"/>
                  <w:spacing w:before="2" w:after="2"/>
                  <w:ind w:left="1080"/>
                </w:pPr>
              </w:pPrChange>
            </w:pPr>
            <w:ins w:id="1311" w:author="Thomas J Lutz" w:date="2012-01-30T22:56:00Z">
              <w:r w:rsidRPr="00CC5ED3">
                <w:rPr>
                  <w:rFonts w:ascii="Times New Roman" w:hAnsi="Times New Roman" w:cs="Times New Roman"/>
                  <w:rPrChange w:id="1312" w:author="Thomas J Lutz" w:date="2012-01-30T23:00:00Z">
                    <w:rPr/>
                  </w:rPrChange>
                </w:rPr>
                <w:t>3</w:t>
              </w:r>
            </w:ins>
          </w:p>
        </w:tc>
      </w:tr>
      <w:tr w:rsidR="00813A4A" w:rsidRPr="00CC5ED3" w14:paraId="12CDD30D" w14:textId="77777777" w:rsidTr="00CC5ED3">
        <w:trPr>
          <w:trHeight w:val="300"/>
          <w:ins w:id="1313" w:author="Thomas J Lutz" w:date="2012-01-30T22:56:00Z"/>
          <w:trPrChange w:id="1314" w:author="Thomas J Lutz" w:date="2012-01-30T23:00:00Z">
            <w:trPr>
              <w:trHeight w:val="300"/>
            </w:trPr>
          </w:trPrChange>
        </w:trPr>
        <w:tc>
          <w:tcPr>
            <w:tcW w:w="6280" w:type="dxa"/>
            <w:noWrap/>
            <w:hideMark/>
            <w:tcPrChange w:id="1315" w:author="Thomas J Lutz" w:date="2012-01-30T23:00:00Z">
              <w:tcPr>
                <w:tcW w:w="6280" w:type="dxa"/>
                <w:noWrap/>
                <w:hideMark/>
              </w:tcPr>
            </w:tcPrChange>
          </w:tcPr>
          <w:p w14:paraId="7FC19EF8" w14:textId="77777777" w:rsidR="00813A4A" w:rsidRPr="00CC5ED3" w:rsidRDefault="00813A4A">
            <w:pPr>
              <w:pStyle w:val="ListParagraph"/>
              <w:spacing w:before="2" w:after="2"/>
              <w:ind w:left="1080"/>
              <w:jc w:val="center"/>
              <w:rPr>
                <w:ins w:id="1316" w:author="Thomas J Lutz" w:date="2012-01-30T22:56:00Z"/>
                <w:rFonts w:ascii="Times New Roman" w:hAnsi="Times New Roman" w:cs="Times New Roman"/>
                <w:rPrChange w:id="1317" w:author="Thomas J Lutz" w:date="2012-01-30T23:00:00Z">
                  <w:rPr>
                    <w:ins w:id="1318" w:author="Thomas J Lutz" w:date="2012-01-30T22:56:00Z"/>
                  </w:rPr>
                </w:rPrChange>
              </w:rPr>
              <w:pPrChange w:id="1319" w:author="Thomas J Lutz" w:date="2012-01-30T23:00:00Z">
                <w:pPr>
                  <w:pStyle w:val="ListParagraph"/>
                  <w:spacing w:before="2" w:after="2"/>
                  <w:ind w:left="1080"/>
                </w:pPr>
              </w:pPrChange>
            </w:pPr>
            <w:ins w:id="1320" w:author="Thomas J Lutz" w:date="2012-01-30T22:56:00Z">
              <w:r w:rsidRPr="00CC5ED3">
                <w:rPr>
                  <w:rFonts w:ascii="Times New Roman" w:hAnsi="Times New Roman" w:cs="Times New Roman"/>
                  <w:rPrChange w:id="1321" w:author="Thomas J Lutz" w:date="2012-01-30T23:00:00Z">
                    <w:rPr/>
                  </w:rPrChange>
                </w:rPr>
                <w:t>&gt; 15</w:t>
              </w:r>
            </w:ins>
          </w:p>
        </w:tc>
        <w:tc>
          <w:tcPr>
            <w:tcW w:w="2420" w:type="dxa"/>
            <w:noWrap/>
            <w:hideMark/>
            <w:tcPrChange w:id="1322" w:author="Thomas J Lutz" w:date="2012-01-30T23:00:00Z">
              <w:tcPr>
                <w:tcW w:w="2420" w:type="dxa"/>
                <w:noWrap/>
                <w:hideMark/>
              </w:tcPr>
            </w:tcPrChange>
          </w:tcPr>
          <w:p w14:paraId="41FC9ADC" w14:textId="77777777" w:rsidR="00813A4A" w:rsidRPr="00CC5ED3" w:rsidRDefault="00813A4A">
            <w:pPr>
              <w:pStyle w:val="ListParagraph"/>
              <w:spacing w:before="2" w:after="2"/>
              <w:ind w:left="1080"/>
              <w:jc w:val="center"/>
              <w:rPr>
                <w:ins w:id="1323" w:author="Thomas J Lutz" w:date="2012-01-30T22:56:00Z"/>
                <w:rFonts w:ascii="Times New Roman" w:hAnsi="Times New Roman" w:cs="Times New Roman"/>
                <w:rPrChange w:id="1324" w:author="Thomas J Lutz" w:date="2012-01-30T23:00:00Z">
                  <w:rPr>
                    <w:ins w:id="1325" w:author="Thomas J Lutz" w:date="2012-01-30T22:56:00Z"/>
                  </w:rPr>
                </w:rPrChange>
              </w:rPr>
              <w:pPrChange w:id="1326" w:author="Thomas J Lutz" w:date="2012-01-30T23:00:00Z">
                <w:pPr>
                  <w:pStyle w:val="ListParagraph"/>
                  <w:spacing w:before="2" w:after="2"/>
                  <w:ind w:left="1080"/>
                </w:pPr>
              </w:pPrChange>
            </w:pPr>
            <w:ins w:id="1327" w:author="Thomas J Lutz" w:date="2012-01-30T22:56:00Z">
              <w:r w:rsidRPr="00CC5ED3">
                <w:rPr>
                  <w:rFonts w:ascii="Times New Roman" w:hAnsi="Times New Roman" w:cs="Times New Roman"/>
                  <w:rPrChange w:id="1328" w:author="Thomas J Lutz" w:date="2012-01-30T23:00:00Z">
                    <w:rPr/>
                  </w:rPrChange>
                </w:rPr>
                <w:t>1</w:t>
              </w:r>
            </w:ins>
          </w:p>
        </w:tc>
      </w:tr>
    </w:tbl>
    <w:p w14:paraId="7D264720" w14:textId="77777777" w:rsidR="00813A4A" w:rsidRPr="00CC5ED3" w:rsidRDefault="00813A4A">
      <w:pPr>
        <w:pStyle w:val="ListParagraph"/>
        <w:spacing w:before="2" w:after="2"/>
        <w:ind w:left="1080"/>
        <w:jc w:val="center"/>
        <w:rPr>
          <w:ins w:id="1329" w:author="Thomas J Lutz" w:date="2012-01-30T22:56:00Z"/>
          <w:rFonts w:ascii="Times New Roman" w:hAnsi="Times New Roman" w:cs="Times New Roman"/>
          <w:rPrChange w:id="1330" w:author="Thomas J Lutz" w:date="2012-01-30T23:00:00Z">
            <w:rPr>
              <w:ins w:id="1331" w:author="Thomas J Lutz" w:date="2012-01-30T22:56:00Z"/>
            </w:rPr>
          </w:rPrChange>
        </w:rPr>
        <w:pPrChange w:id="1332" w:author="Thomas J Lutz" w:date="2012-01-30T23:00:00Z">
          <w:pPr>
            <w:pStyle w:val="ListParagraph"/>
            <w:spacing w:before="2" w:after="2"/>
            <w:ind w:left="1080"/>
          </w:pPr>
        </w:pPrChange>
      </w:pPr>
    </w:p>
    <w:p w14:paraId="408399AD" w14:textId="77777777" w:rsidR="00813A4A" w:rsidRDefault="00813A4A">
      <w:pPr>
        <w:spacing w:line="480" w:lineRule="auto"/>
        <w:ind w:firstLine="720"/>
        <w:rPr>
          <w:ins w:id="1333" w:author="Thomas J Lutz" w:date="2012-01-30T23:01:00Z"/>
          <w:rFonts w:ascii="Times New Roman" w:hAnsi="Times New Roman" w:cs="Times New Roman"/>
        </w:rPr>
        <w:pPrChange w:id="1334" w:author="Thomas J Lutz" w:date="2012-01-30T23:01:00Z">
          <w:pPr>
            <w:spacing w:line="480" w:lineRule="auto"/>
          </w:pPr>
        </w:pPrChange>
      </w:pPr>
      <w:ins w:id="1335" w:author="Thomas J Lutz" w:date="2012-01-30T22:56:00Z">
        <w:r w:rsidRPr="00CC5ED3">
          <w:rPr>
            <w:rFonts w:ascii="Times New Roman" w:hAnsi="Times New Roman" w:cs="Times New Roman"/>
            <w:rPrChange w:id="1336" w:author="Thomas J Lutz" w:date="2012-01-30T23:00:00Z">
              <w:rPr/>
            </w:rPrChange>
          </w:rPr>
          <w:t>The “Addition to Index” would decrease with increasing Temperature departures from normal. Let’s say the normal temperature for the area is around 75 in the oncoming days, but if it’s only 60, then it is cooler than normal. This will keep people out of the pool.</w:t>
        </w:r>
      </w:ins>
    </w:p>
    <w:p w14:paraId="13AB4FDA" w14:textId="77777777" w:rsidR="00CC5ED3" w:rsidRPr="00CC5ED3" w:rsidRDefault="00CC5ED3">
      <w:pPr>
        <w:spacing w:line="480" w:lineRule="auto"/>
        <w:ind w:firstLine="720"/>
        <w:rPr>
          <w:ins w:id="1337" w:author="Thomas J Lutz" w:date="2012-01-30T22:56:00Z"/>
          <w:rFonts w:ascii="Times New Roman" w:hAnsi="Times New Roman" w:cs="Times New Roman"/>
          <w:rPrChange w:id="1338" w:author="Thomas J Lutz" w:date="2012-01-30T23:00:00Z">
            <w:rPr>
              <w:ins w:id="1339" w:author="Thomas J Lutz" w:date="2012-01-30T22:56:00Z"/>
            </w:rPr>
          </w:rPrChange>
        </w:rPr>
        <w:pPrChange w:id="1340" w:author="Thomas J Lutz" w:date="2012-01-30T23:01:00Z">
          <w:pPr>
            <w:spacing w:line="480" w:lineRule="auto"/>
          </w:pPr>
        </w:pPrChange>
      </w:pPr>
    </w:p>
    <w:p w14:paraId="2E23150B" w14:textId="77777777" w:rsidR="00813A4A" w:rsidRPr="00CC5ED3" w:rsidRDefault="00CC5ED3" w:rsidP="00813A4A">
      <w:pPr>
        <w:pStyle w:val="ListParagraph"/>
        <w:numPr>
          <w:ilvl w:val="0"/>
          <w:numId w:val="25"/>
        </w:numPr>
        <w:spacing w:before="2" w:after="2" w:line="480" w:lineRule="auto"/>
        <w:rPr>
          <w:ins w:id="1341" w:author="Thomas J Lutz" w:date="2012-01-30T22:56:00Z"/>
          <w:rFonts w:ascii="Times New Roman" w:hAnsi="Times New Roman" w:cs="Times New Roman"/>
          <w:rPrChange w:id="1342" w:author="Thomas J Lutz" w:date="2012-01-30T23:00:00Z">
            <w:rPr>
              <w:ins w:id="1343" w:author="Thomas J Lutz" w:date="2012-01-30T22:56:00Z"/>
            </w:rPr>
          </w:rPrChange>
        </w:rPr>
      </w:pPr>
      <w:ins w:id="1344" w:author="Thomas J Lutz" w:date="2012-01-30T22:56:00Z">
        <w:r w:rsidRPr="00CC5ED3">
          <w:rPr>
            <w:rFonts w:ascii="Times New Roman" w:hAnsi="Times New Roman" w:cs="Times New Roman"/>
            <w:noProof/>
            <w:sz w:val="20"/>
            <w:szCs w:val="20"/>
            <w:lang w:eastAsia="en-US"/>
            <w:rPrChange w:id="1345">
              <w:rPr>
                <w:rFonts w:ascii="Arial" w:hAnsi="Arial" w:cs="Arial"/>
                <w:noProof/>
                <w:sz w:val="20"/>
                <w:szCs w:val="20"/>
                <w:lang w:eastAsia="en-US"/>
              </w:rPr>
            </w:rPrChange>
          </w:rPr>
          <w:lastRenderedPageBreak/>
          <w:drawing>
            <wp:anchor distT="0" distB="0" distL="114300" distR="114300" simplePos="0" relativeHeight="251661312" behindDoc="1" locked="0" layoutInCell="1" allowOverlap="1" wp14:anchorId="19CE312A" wp14:editId="1640D447">
              <wp:simplePos x="0" y="0"/>
              <wp:positionH relativeFrom="column">
                <wp:posOffset>819150</wp:posOffset>
              </wp:positionH>
              <wp:positionV relativeFrom="paragraph">
                <wp:posOffset>935355</wp:posOffset>
              </wp:positionV>
              <wp:extent cx="4343400" cy="2838450"/>
              <wp:effectExtent l="0" t="0" r="0" b="0"/>
              <wp:wrapTight wrapText="bothSides">
                <wp:wrapPolygon edited="0">
                  <wp:start x="0" y="0"/>
                  <wp:lineTo x="0" y="21455"/>
                  <wp:lineTo x="21505" y="21455"/>
                  <wp:lineTo x="21505" y="0"/>
                  <wp:lineTo x="0" y="0"/>
                </wp:wrapPolygon>
              </wp:wrapTight>
              <wp:docPr id="26" name="Picture 26" descr="http://www.crh.noaa.gov/Image/lsx/wcm/heat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h.noaa.gov/Image/lsx/wcm/heatch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A4A" w:rsidRPr="00CC5ED3">
          <w:rPr>
            <w:rFonts w:ascii="Times New Roman" w:hAnsi="Times New Roman" w:cs="Times New Roman"/>
            <w:rPrChange w:id="1346" w:author="Thomas J Lutz" w:date="2012-01-30T23:00:00Z">
              <w:rPr/>
            </w:rPrChange>
          </w:rPr>
          <w:t>Relative Humidity (above 70 degrees) – A warm, muggy day would put just about anyone in a pool. This is only calculated when the maximum temperature is above 70 degrees Fahrenheit.</w:t>
        </w:r>
      </w:ins>
    </w:p>
    <w:p w14:paraId="12EB1F57" w14:textId="77777777" w:rsidR="00813A4A" w:rsidRPr="00CC5ED3" w:rsidRDefault="00813A4A" w:rsidP="00813A4A">
      <w:pPr>
        <w:rPr>
          <w:ins w:id="1347" w:author="Thomas J Lutz" w:date="2012-01-30T22:56:00Z"/>
          <w:rFonts w:ascii="Times New Roman" w:hAnsi="Times New Roman" w:cs="Times New Roman"/>
          <w:rPrChange w:id="1348" w:author="Thomas J Lutz" w:date="2012-01-30T23:00:00Z">
            <w:rPr>
              <w:ins w:id="1349" w:author="Thomas J Lutz" w:date="2012-01-30T22:56:00Z"/>
            </w:rPr>
          </w:rPrChange>
        </w:rPr>
      </w:pPr>
    </w:p>
    <w:p w14:paraId="611E0600" w14:textId="77777777" w:rsidR="00813A4A" w:rsidRDefault="00813A4A" w:rsidP="00813A4A">
      <w:pPr>
        <w:rPr>
          <w:ins w:id="1350" w:author="Thomas J Lutz" w:date="2012-01-30T23:02:00Z"/>
          <w:rFonts w:ascii="Times New Roman" w:hAnsi="Times New Roman" w:cs="Times New Roman"/>
        </w:rPr>
      </w:pPr>
    </w:p>
    <w:p w14:paraId="57D90D15" w14:textId="77777777" w:rsidR="00CC5ED3" w:rsidRDefault="00CC5ED3" w:rsidP="00813A4A">
      <w:pPr>
        <w:rPr>
          <w:ins w:id="1351" w:author="Thomas J Lutz" w:date="2012-01-30T23:02:00Z"/>
          <w:rFonts w:ascii="Times New Roman" w:hAnsi="Times New Roman" w:cs="Times New Roman"/>
        </w:rPr>
      </w:pPr>
    </w:p>
    <w:p w14:paraId="3CD7CBBA" w14:textId="77777777" w:rsidR="00CC5ED3" w:rsidRDefault="00CC5ED3" w:rsidP="00813A4A">
      <w:pPr>
        <w:rPr>
          <w:ins w:id="1352" w:author="Thomas J Lutz" w:date="2012-01-30T23:02:00Z"/>
          <w:rFonts w:ascii="Times New Roman" w:hAnsi="Times New Roman" w:cs="Times New Roman"/>
        </w:rPr>
      </w:pPr>
    </w:p>
    <w:p w14:paraId="3DAF6408" w14:textId="77777777" w:rsidR="00CC5ED3" w:rsidRDefault="00CC5ED3" w:rsidP="00813A4A">
      <w:pPr>
        <w:rPr>
          <w:ins w:id="1353" w:author="Thomas J Lutz" w:date="2012-01-30T23:02:00Z"/>
          <w:rFonts w:ascii="Times New Roman" w:hAnsi="Times New Roman" w:cs="Times New Roman"/>
        </w:rPr>
      </w:pPr>
    </w:p>
    <w:p w14:paraId="0C9D48FF" w14:textId="77777777" w:rsidR="00CC5ED3" w:rsidRDefault="00CC5ED3" w:rsidP="00813A4A">
      <w:pPr>
        <w:rPr>
          <w:ins w:id="1354" w:author="Thomas J Lutz" w:date="2012-01-30T23:02:00Z"/>
          <w:rFonts w:ascii="Times New Roman" w:hAnsi="Times New Roman" w:cs="Times New Roman"/>
        </w:rPr>
      </w:pPr>
    </w:p>
    <w:p w14:paraId="09061A0F" w14:textId="77777777" w:rsidR="00CC5ED3" w:rsidRDefault="00CC5ED3" w:rsidP="00813A4A">
      <w:pPr>
        <w:rPr>
          <w:ins w:id="1355" w:author="Thomas J Lutz" w:date="2012-01-30T23:02:00Z"/>
          <w:rFonts w:ascii="Times New Roman" w:hAnsi="Times New Roman" w:cs="Times New Roman"/>
        </w:rPr>
      </w:pPr>
    </w:p>
    <w:p w14:paraId="4A226680" w14:textId="77777777" w:rsidR="00CC5ED3" w:rsidRDefault="00CC5ED3" w:rsidP="00813A4A">
      <w:pPr>
        <w:rPr>
          <w:ins w:id="1356" w:author="Thomas J Lutz" w:date="2012-01-30T23:02:00Z"/>
          <w:rFonts w:ascii="Times New Roman" w:hAnsi="Times New Roman" w:cs="Times New Roman"/>
        </w:rPr>
      </w:pPr>
    </w:p>
    <w:p w14:paraId="24C3070E" w14:textId="77777777" w:rsidR="00CC5ED3" w:rsidRDefault="00CC5ED3" w:rsidP="00813A4A">
      <w:pPr>
        <w:rPr>
          <w:ins w:id="1357" w:author="Thomas J Lutz" w:date="2012-01-30T23:02:00Z"/>
          <w:rFonts w:ascii="Times New Roman" w:hAnsi="Times New Roman" w:cs="Times New Roman"/>
        </w:rPr>
      </w:pPr>
    </w:p>
    <w:p w14:paraId="68F273A8" w14:textId="77777777" w:rsidR="00CC5ED3" w:rsidRDefault="00CC5ED3" w:rsidP="00813A4A">
      <w:pPr>
        <w:rPr>
          <w:ins w:id="1358" w:author="Thomas J Lutz" w:date="2012-01-30T23:02:00Z"/>
          <w:rFonts w:ascii="Times New Roman" w:hAnsi="Times New Roman" w:cs="Times New Roman"/>
        </w:rPr>
      </w:pPr>
    </w:p>
    <w:p w14:paraId="384BF07D" w14:textId="77777777" w:rsidR="00CC5ED3" w:rsidRDefault="00CC5ED3" w:rsidP="00813A4A">
      <w:pPr>
        <w:rPr>
          <w:ins w:id="1359" w:author="Thomas J Lutz" w:date="2012-01-30T23:02:00Z"/>
          <w:rFonts w:ascii="Times New Roman" w:hAnsi="Times New Roman" w:cs="Times New Roman"/>
        </w:rPr>
      </w:pPr>
    </w:p>
    <w:p w14:paraId="5455B9EF" w14:textId="77777777" w:rsidR="00CC5ED3" w:rsidRDefault="00CC5ED3" w:rsidP="00813A4A">
      <w:pPr>
        <w:rPr>
          <w:ins w:id="1360" w:author="Thomas J Lutz" w:date="2012-01-30T23:02:00Z"/>
          <w:rFonts w:ascii="Times New Roman" w:hAnsi="Times New Roman" w:cs="Times New Roman"/>
        </w:rPr>
      </w:pPr>
    </w:p>
    <w:p w14:paraId="77CAED72" w14:textId="77777777" w:rsidR="00CC5ED3" w:rsidRDefault="00CC5ED3" w:rsidP="00813A4A">
      <w:pPr>
        <w:rPr>
          <w:ins w:id="1361" w:author="Thomas J Lutz" w:date="2012-01-30T23:02:00Z"/>
          <w:rFonts w:ascii="Times New Roman" w:hAnsi="Times New Roman" w:cs="Times New Roman"/>
        </w:rPr>
      </w:pPr>
    </w:p>
    <w:p w14:paraId="3F0436A2" w14:textId="77777777" w:rsidR="00CC5ED3" w:rsidRDefault="00CC5ED3" w:rsidP="00813A4A">
      <w:pPr>
        <w:rPr>
          <w:ins w:id="1362" w:author="Thomas J Lutz" w:date="2012-01-30T23:02:00Z"/>
          <w:rFonts w:ascii="Times New Roman" w:hAnsi="Times New Roman" w:cs="Times New Roman"/>
        </w:rPr>
      </w:pPr>
    </w:p>
    <w:p w14:paraId="1FB0C762" w14:textId="77777777" w:rsidR="00CC5ED3" w:rsidRPr="00CC5ED3" w:rsidRDefault="00CC5ED3" w:rsidP="00813A4A">
      <w:pPr>
        <w:rPr>
          <w:ins w:id="1363" w:author="Thomas J Lutz" w:date="2012-01-30T22:56:00Z"/>
          <w:rFonts w:ascii="Times New Roman" w:hAnsi="Times New Roman" w:cs="Times New Roman"/>
          <w:rPrChange w:id="1364" w:author="Thomas J Lutz" w:date="2012-01-30T23:00:00Z">
            <w:rPr>
              <w:ins w:id="1365" w:author="Thomas J Lutz" w:date="2012-01-30T22:56:00Z"/>
            </w:rPr>
          </w:rPrChange>
        </w:rPr>
      </w:pPr>
    </w:p>
    <w:tbl>
      <w:tblPr>
        <w:tblStyle w:val="TableGrid"/>
        <w:tblW w:w="0" w:type="auto"/>
        <w:tblInd w:w="2175" w:type="dxa"/>
        <w:tblLook w:val="04A0" w:firstRow="1" w:lastRow="0" w:firstColumn="1" w:lastColumn="0" w:noHBand="0" w:noVBand="1"/>
        <w:tblPrChange w:id="1366" w:author="Thomas J Lutz" w:date="2012-01-30T23:02:00Z">
          <w:tblPr>
            <w:tblStyle w:val="TableGrid"/>
            <w:tblW w:w="0" w:type="auto"/>
            <w:tblLook w:val="04A0" w:firstRow="1" w:lastRow="0" w:firstColumn="1" w:lastColumn="0" w:noHBand="0" w:noVBand="1"/>
          </w:tblPr>
        </w:tblPrChange>
      </w:tblPr>
      <w:tblGrid>
        <w:gridCol w:w="3114"/>
        <w:gridCol w:w="1920"/>
        <w:tblGridChange w:id="1367">
          <w:tblGrid>
            <w:gridCol w:w="3114"/>
            <w:gridCol w:w="1920"/>
          </w:tblGrid>
        </w:tblGridChange>
      </w:tblGrid>
      <w:tr w:rsidR="00813A4A" w:rsidRPr="00CC5ED3" w14:paraId="00129495" w14:textId="77777777" w:rsidTr="00CC5ED3">
        <w:trPr>
          <w:trHeight w:val="307"/>
          <w:ins w:id="1368" w:author="Thomas J Lutz" w:date="2012-01-30T22:56:00Z"/>
          <w:trPrChange w:id="1369" w:author="Thomas J Lutz" w:date="2012-01-30T23:02:00Z">
            <w:trPr>
              <w:trHeight w:val="307"/>
            </w:trPr>
          </w:trPrChange>
        </w:trPr>
        <w:tc>
          <w:tcPr>
            <w:tcW w:w="3114" w:type="dxa"/>
            <w:noWrap/>
            <w:hideMark/>
            <w:tcPrChange w:id="1370" w:author="Thomas J Lutz" w:date="2012-01-30T23:02:00Z">
              <w:tcPr>
                <w:tcW w:w="3114" w:type="dxa"/>
                <w:noWrap/>
                <w:hideMark/>
              </w:tcPr>
            </w:tcPrChange>
          </w:tcPr>
          <w:p w14:paraId="5BDDCEF8" w14:textId="77777777" w:rsidR="00813A4A" w:rsidRPr="00CC5ED3" w:rsidRDefault="00813A4A" w:rsidP="00813A4A">
            <w:pPr>
              <w:rPr>
                <w:ins w:id="1371" w:author="Thomas J Lutz" w:date="2012-01-30T22:56:00Z"/>
                <w:rFonts w:ascii="Times New Roman" w:hAnsi="Times New Roman" w:cs="Times New Roman"/>
                <w:rPrChange w:id="1372" w:author="Thomas J Lutz" w:date="2012-01-30T23:00:00Z">
                  <w:rPr>
                    <w:ins w:id="1373" w:author="Thomas J Lutz" w:date="2012-01-30T22:56:00Z"/>
                    <w:sz w:val="24"/>
                    <w:szCs w:val="24"/>
                  </w:rPr>
                </w:rPrChange>
              </w:rPr>
            </w:pPr>
            <w:ins w:id="1374" w:author="Thomas J Lutz" w:date="2012-01-30T22:56:00Z">
              <w:r w:rsidRPr="00CC5ED3">
                <w:rPr>
                  <w:rFonts w:ascii="Times New Roman" w:hAnsi="Times New Roman" w:cs="Times New Roman"/>
                  <w:rPrChange w:id="1375" w:author="Thomas J Lutz" w:date="2012-01-30T23:00:00Z">
                    <w:rPr/>
                  </w:rPrChange>
                </w:rPr>
                <w:t>Relative Humidity When Max Temp Is Above 70 (percentage)</w:t>
              </w:r>
            </w:ins>
          </w:p>
        </w:tc>
        <w:tc>
          <w:tcPr>
            <w:tcW w:w="1920" w:type="dxa"/>
            <w:noWrap/>
            <w:hideMark/>
            <w:tcPrChange w:id="1376" w:author="Thomas J Lutz" w:date="2012-01-30T23:02:00Z">
              <w:tcPr>
                <w:tcW w:w="1920" w:type="dxa"/>
                <w:noWrap/>
                <w:hideMark/>
              </w:tcPr>
            </w:tcPrChange>
          </w:tcPr>
          <w:p w14:paraId="6759EE29" w14:textId="77777777" w:rsidR="00813A4A" w:rsidRPr="00CC5ED3" w:rsidRDefault="00813A4A" w:rsidP="00813A4A">
            <w:pPr>
              <w:rPr>
                <w:ins w:id="1377" w:author="Thomas J Lutz" w:date="2012-01-30T22:56:00Z"/>
                <w:rFonts w:ascii="Times New Roman" w:hAnsi="Times New Roman" w:cs="Times New Roman"/>
                <w:rPrChange w:id="1378" w:author="Thomas J Lutz" w:date="2012-01-30T23:00:00Z">
                  <w:rPr>
                    <w:ins w:id="1379" w:author="Thomas J Lutz" w:date="2012-01-30T22:56:00Z"/>
                    <w:sz w:val="24"/>
                    <w:szCs w:val="24"/>
                  </w:rPr>
                </w:rPrChange>
              </w:rPr>
            </w:pPr>
            <w:ins w:id="1380" w:author="Thomas J Lutz" w:date="2012-01-30T22:56:00Z">
              <w:r w:rsidRPr="00CC5ED3">
                <w:rPr>
                  <w:rFonts w:ascii="Times New Roman" w:hAnsi="Times New Roman" w:cs="Times New Roman"/>
                  <w:rPrChange w:id="1381" w:author="Thomas J Lutz" w:date="2012-01-30T23:00:00Z">
                    <w:rPr/>
                  </w:rPrChange>
                </w:rPr>
                <w:t>Addition To Index</w:t>
              </w:r>
            </w:ins>
          </w:p>
        </w:tc>
      </w:tr>
      <w:tr w:rsidR="00813A4A" w:rsidRPr="00CC5ED3" w14:paraId="42619716" w14:textId="77777777" w:rsidTr="00CC5ED3">
        <w:trPr>
          <w:trHeight w:val="307"/>
          <w:ins w:id="1382" w:author="Thomas J Lutz" w:date="2012-01-30T22:56:00Z"/>
          <w:trPrChange w:id="1383" w:author="Thomas J Lutz" w:date="2012-01-30T23:02:00Z">
            <w:trPr>
              <w:trHeight w:val="307"/>
            </w:trPr>
          </w:trPrChange>
        </w:trPr>
        <w:tc>
          <w:tcPr>
            <w:tcW w:w="3114" w:type="dxa"/>
            <w:noWrap/>
            <w:hideMark/>
            <w:tcPrChange w:id="1384" w:author="Thomas J Lutz" w:date="2012-01-30T23:02:00Z">
              <w:tcPr>
                <w:tcW w:w="3114" w:type="dxa"/>
                <w:noWrap/>
                <w:hideMark/>
              </w:tcPr>
            </w:tcPrChange>
          </w:tcPr>
          <w:p w14:paraId="63DACB01" w14:textId="77777777" w:rsidR="00813A4A" w:rsidRPr="00CC5ED3" w:rsidRDefault="00813A4A" w:rsidP="00813A4A">
            <w:pPr>
              <w:rPr>
                <w:ins w:id="1385" w:author="Thomas J Lutz" w:date="2012-01-30T22:56:00Z"/>
                <w:rFonts w:ascii="Times New Roman" w:hAnsi="Times New Roman" w:cs="Times New Roman"/>
                <w:rPrChange w:id="1386" w:author="Thomas J Lutz" w:date="2012-01-30T23:00:00Z">
                  <w:rPr>
                    <w:ins w:id="1387" w:author="Thomas J Lutz" w:date="2012-01-30T22:56:00Z"/>
                    <w:sz w:val="24"/>
                    <w:szCs w:val="24"/>
                  </w:rPr>
                </w:rPrChange>
              </w:rPr>
            </w:pPr>
            <w:ins w:id="1388" w:author="Thomas J Lutz" w:date="2012-01-30T22:56:00Z">
              <w:r w:rsidRPr="00CC5ED3">
                <w:rPr>
                  <w:rFonts w:ascii="Times New Roman" w:hAnsi="Times New Roman" w:cs="Times New Roman"/>
                  <w:rPrChange w:id="1389" w:author="Thomas J Lutz" w:date="2012-01-30T23:00:00Z">
                    <w:rPr/>
                  </w:rPrChange>
                </w:rPr>
                <w:t>&lt; 30</w:t>
              </w:r>
            </w:ins>
          </w:p>
        </w:tc>
        <w:tc>
          <w:tcPr>
            <w:tcW w:w="1920" w:type="dxa"/>
            <w:noWrap/>
            <w:hideMark/>
            <w:tcPrChange w:id="1390" w:author="Thomas J Lutz" w:date="2012-01-30T23:02:00Z">
              <w:tcPr>
                <w:tcW w:w="1920" w:type="dxa"/>
                <w:noWrap/>
                <w:hideMark/>
              </w:tcPr>
            </w:tcPrChange>
          </w:tcPr>
          <w:p w14:paraId="5BAACC04" w14:textId="77777777" w:rsidR="00813A4A" w:rsidRPr="00CC5ED3" w:rsidRDefault="00813A4A" w:rsidP="00813A4A">
            <w:pPr>
              <w:rPr>
                <w:ins w:id="1391" w:author="Thomas J Lutz" w:date="2012-01-30T22:56:00Z"/>
                <w:rFonts w:ascii="Times New Roman" w:hAnsi="Times New Roman" w:cs="Times New Roman"/>
                <w:rPrChange w:id="1392" w:author="Thomas J Lutz" w:date="2012-01-30T23:00:00Z">
                  <w:rPr>
                    <w:ins w:id="1393" w:author="Thomas J Lutz" w:date="2012-01-30T22:56:00Z"/>
                    <w:sz w:val="24"/>
                    <w:szCs w:val="24"/>
                  </w:rPr>
                </w:rPrChange>
              </w:rPr>
            </w:pPr>
            <w:ins w:id="1394" w:author="Thomas J Lutz" w:date="2012-01-30T22:56:00Z">
              <w:r w:rsidRPr="00CC5ED3">
                <w:rPr>
                  <w:rFonts w:ascii="Times New Roman" w:hAnsi="Times New Roman" w:cs="Times New Roman"/>
                  <w:rPrChange w:id="1395" w:author="Thomas J Lutz" w:date="2012-01-30T23:00:00Z">
                    <w:rPr/>
                  </w:rPrChange>
                </w:rPr>
                <w:t>1</w:t>
              </w:r>
            </w:ins>
          </w:p>
        </w:tc>
      </w:tr>
      <w:tr w:rsidR="00813A4A" w:rsidRPr="00CC5ED3" w14:paraId="4FD93527" w14:textId="77777777" w:rsidTr="00CC5ED3">
        <w:trPr>
          <w:trHeight w:val="307"/>
          <w:ins w:id="1396" w:author="Thomas J Lutz" w:date="2012-01-30T22:56:00Z"/>
          <w:trPrChange w:id="1397" w:author="Thomas J Lutz" w:date="2012-01-30T23:02:00Z">
            <w:trPr>
              <w:trHeight w:val="307"/>
            </w:trPr>
          </w:trPrChange>
        </w:trPr>
        <w:tc>
          <w:tcPr>
            <w:tcW w:w="3114" w:type="dxa"/>
            <w:noWrap/>
            <w:hideMark/>
            <w:tcPrChange w:id="1398" w:author="Thomas J Lutz" w:date="2012-01-30T23:02:00Z">
              <w:tcPr>
                <w:tcW w:w="3114" w:type="dxa"/>
                <w:noWrap/>
                <w:hideMark/>
              </w:tcPr>
            </w:tcPrChange>
          </w:tcPr>
          <w:p w14:paraId="34EDF478" w14:textId="77777777" w:rsidR="00813A4A" w:rsidRPr="00CC5ED3" w:rsidRDefault="00813A4A" w:rsidP="00813A4A">
            <w:pPr>
              <w:rPr>
                <w:ins w:id="1399" w:author="Thomas J Lutz" w:date="2012-01-30T22:56:00Z"/>
                <w:rFonts w:ascii="Times New Roman" w:hAnsi="Times New Roman" w:cs="Times New Roman"/>
                <w:rPrChange w:id="1400" w:author="Thomas J Lutz" w:date="2012-01-30T23:00:00Z">
                  <w:rPr>
                    <w:ins w:id="1401" w:author="Thomas J Lutz" w:date="2012-01-30T22:56:00Z"/>
                    <w:sz w:val="24"/>
                    <w:szCs w:val="24"/>
                  </w:rPr>
                </w:rPrChange>
              </w:rPr>
            </w:pPr>
            <w:ins w:id="1402" w:author="Thomas J Lutz" w:date="2012-01-30T22:56:00Z">
              <w:r w:rsidRPr="00CC5ED3">
                <w:rPr>
                  <w:rFonts w:ascii="Times New Roman" w:hAnsi="Times New Roman" w:cs="Times New Roman"/>
                  <w:rPrChange w:id="1403" w:author="Thomas J Lutz" w:date="2012-01-30T23:00:00Z">
                    <w:rPr/>
                  </w:rPrChange>
                </w:rPr>
                <w:t>30 - 50</w:t>
              </w:r>
            </w:ins>
          </w:p>
        </w:tc>
        <w:tc>
          <w:tcPr>
            <w:tcW w:w="1920" w:type="dxa"/>
            <w:noWrap/>
            <w:hideMark/>
            <w:tcPrChange w:id="1404" w:author="Thomas J Lutz" w:date="2012-01-30T23:02:00Z">
              <w:tcPr>
                <w:tcW w:w="1920" w:type="dxa"/>
                <w:noWrap/>
                <w:hideMark/>
              </w:tcPr>
            </w:tcPrChange>
          </w:tcPr>
          <w:p w14:paraId="27C87264" w14:textId="77777777" w:rsidR="00813A4A" w:rsidRPr="00CC5ED3" w:rsidRDefault="00813A4A" w:rsidP="00813A4A">
            <w:pPr>
              <w:rPr>
                <w:ins w:id="1405" w:author="Thomas J Lutz" w:date="2012-01-30T22:56:00Z"/>
                <w:rFonts w:ascii="Times New Roman" w:hAnsi="Times New Roman" w:cs="Times New Roman"/>
                <w:rPrChange w:id="1406" w:author="Thomas J Lutz" w:date="2012-01-30T23:00:00Z">
                  <w:rPr>
                    <w:ins w:id="1407" w:author="Thomas J Lutz" w:date="2012-01-30T22:56:00Z"/>
                    <w:sz w:val="24"/>
                    <w:szCs w:val="24"/>
                  </w:rPr>
                </w:rPrChange>
              </w:rPr>
            </w:pPr>
            <w:ins w:id="1408" w:author="Thomas J Lutz" w:date="2012-01-30T22:56:00Z">
              <w:r w:rsidRPr="00CC5ED3">
                <w:rPr>
                  <w:rFonts w:ascii="Times New Roman" w:hAnsi="Times New Roman" w:cs="Times New Roman"/>
                  <w:rPrChange w:id="1409" w:author="Thomas J Lutz" w:date="2012-01-30T23:00:00Z">
                    <w:rPr/>
                  </w:rPrChange>
                </w:rPr>
                <w:t>5</w:t>
              </w:r>
            </w:ins>
          </w:p>
        </w:tc>
      </w:tr>
      <w:tr w:rsidR="00813A4A" w:rsidRPr="00CC5ED3" w14:paraId="222C06A3" w14:textId="77777777" w:rsidTr="00CC5ED3">
        <w:trPr>
          <w:trHeight w:val="307"/>
          <w:ins w:id="1410" w:author="Thomas J Lutz" w:date="2012-01-30T22:56:00Z"/>
          <w:trPrChange w:id="1411" w:author="Thomas J Lutz" w:date="2012-01-30T23:02:00Z">
            <w:trPr>
              <w:trHeight w:val="307"/>
            </w:trPr>
          </w:trPrChange>
        </w:trPr>
        <w:tc>
          <w:tcPr>
            <w:tcW w:w="3114" w:type="dxa"/>
            <w:noWrap/>
            <w:hideMark/>
            <w:tcPrChange w:id="1412" w:author="Thomas J Lutz" w:date="2012-01-30T23:02:00Z">
              <w:tcPr>
                <w:tcW w:w="3114" w:type="dxa"/>
                <w:noWrap/>
                <w:hideMark/>
              </w:tcPr>
            </w:tcPrChange>
          </w:tcPr>
          <w:p w14:paraId="5AD8F64D" w14:textId="77777777" w:rsidR="00813A4A" w:rsidRPr="00CC5ED3" w:rsidRDefault="00813A4A" w:rsidP="00813A4A">
            <w:pPr>
              <w:rPr>
                <w:ins w:id="1413" w:author="Thomas J Lutz" w:date="2012-01-30T22:56:00Z"/>
                <w:rFonts w:ascii="Times New Roman" w:hAnsi="Times New Roman" w:cs="Times New Roman"/>
                <w:rPrChange w:id="1414" w:author="Thomas J Lutz" w:date="2012-01-30T23:00:00Z">
                  <w:rPr>
                    <w:ins w:id="1415" w:author="Thomas J Lutz" w:date="2012-01-30T22:56:00Z"/>
                    <w:sz w:val="24"/>
                    <w:szCs w:val="24"/>
                  </w:rPr>
                </w:rPrChange>
              </w:rPr>
            </w:pPr>
            <w:ins w:id="1416" w:author="Thomas J Lutz" w:date="2012-01-30T22:56:00Z">
              <w:r w:rsidRPr="00CC5ED3">
                <w:rPr>
                  <w:rFonts w:ascii="Times New Roman" w:hAnsi="Times New Roman" w:cs="Times New Roman"/>
                  <w:rPrChange w:id="1417" w:author="Thomas J Lutz" w:date="2012-01-30T23:00:00Z">
                    <w:rPr/>
                  </w:rPrChange>
                </w:rPr>
                <w:t>&gt;50 - 70</w:t>
              </w:r>
            </w:ins>
          </w:p>
        </w:tc>
        <w:tc>
          <w:tcPr>
            <w:tcW w:w="1920" w:type="dxa"/>
            <w:noWrap/>
            <w:hideMark/>
            <w:tcPrChange w:id="1418" w:author="Thomas J Lutz" w:date="2012-01-30T23:02:00Z">
              <w:tcPr>
                <w:tcW w:w="1920" w:type="dxa"/>
                <w:noWrap/>
                <w:hideMark/>
              </w:tcPr>
            </w:tcPrChange>
          </w:tcPr>
          <w:p w14:paraId="506DDFB5" w14:textId="77777777" w:rsidR="00813A4A" w:rsidRPr="00CC5ED3" w:rsidRDefault="00813A4A" w:rsidP="00813A4A">
            <w:pPr>
              <w:rPr>
                <w:ins w:id="1419" w:author="Thomas J Lutz" w:date="2012-01-30T22:56:00Z"/>
                <w:rFonts w:ascii="Times New Roman" w:hAnsi="Times New Roman" w:cs="Times New Roman"/>
                <w:rPrChange w:id="1420" w:author="Thomas J Lutz" w:date="2012-01-30T23:00:00Z">
                  <w:rPr>
                    <w:ins w:id="1421" w:author="Thomas J Lutz" w:date="2012-01-30T22:56:00Z"/>
                    <w:sz w:val="24"/>
                    <w:szCs w:val="24"/>
                  </w:rPr>
                </w:rPrChange>
              </w:rPr>
            </w:pPr>
            <w:ins w:id="1422" w:author="Thomas J Lutz" w:date="2012-01-30T22:56:00Z">
              <w:r w:rsidRPr="00CC5ED3">
                <w:rPr>
                  <w:rFonts w:ascii="Times New Roman" w:hAnsi="Times New Roman" w:cs="Times New Roman"/>
                  <w:rPrChange w:id="1423" w:author="Thomas J Lutz" w:date="2012-01-30T23:00:00Z">
                    <w:rPr/>
                  </w:rPrChange>
                </w:rPr>
                <w:t>10</w:t>
              </w:r>
            </w:ins>
          </w:p>
        </w:tc>
      </w:tr>
      <w:tr w:rsidR="00813A4A" w:rsidRPr="00CC5ED3" w14:paraId="6999E5BD" w14:textId="77777777" w:rsidTr="00CC5ED3">
        <w:trPr>
          <w:trHeight w:val="307"/>
          <w:ins w:id="1424" w:author="Thomas J Lutz" w:date="2012-01-30T22:56:00Z"/>
          <w:trPrChange w:id="1425" w:author="Thomas J Lutz" w:date="2012-01-30T23:02:00Z">
            <w:trPr>
              <w:trHeight w:val="307"/>
            </w:trPr>
          </w:trPrChange>
        </w:trPr>
        <w:tc>
          <w:tcPr>
            <w:tcW w:w="3114" w:type="dxa"/>
            <w:noWrap/>
            <w:hideMark/>
            <w:tcPrChange w:id="1426" w:author="Thomas J Lutz" w:date="2012-01-30T23:02:00Z">
              <w:tcPr>
                <w:tcW w:w="3114" w:type="dxa"/>
                <w:noWrap/>
                <w:hideMark/>
              </w:tcPr>
            </w:tcPrChange>
          </w:tcPr>
          <w:p w14:paraId="0E075390" w14:textId="77777777" w:rsidR="00813A4A" w:rsidRPr="00CC5ED3" w:rsidRDefault="00813A4A" w:rsidP="00813A4A">
            <w:pPr>
              <w:rPr>
                <w:ins w:id="1427" w:author="Thomas J Lutz" w:date="2012-01-30T22:56:00Z"/>
                <w:rFonts w:ascii="Times New Roman" w:hAnsi="Times New Roman" w:cs="Times New Roman"/>
                <w:rPrChange w:id="1428" w:author="Thomas J Lutz" w:date="2012-01-30T23:00:00Z">
                  <w:rPr>
                    <w:ins w:id="1429" w:author="Thomas J Lutz" w:date="2012-01-30T22:56:00Z"/>
                    <w:sz w:val="24"/>
                    <w:szCs w:val="24"/>
                  </w:rPr>
                </w:rPrChange>
              </w:rPr>
            </w:pPr>
            <w:ins w:id="1430" w:author="Thomas J Lutz" w:date="2012-01-30T22:56:00Z">
              <w:r w:rsidRPr="00CC5ED3">
                <w:rPr>
                  <w:rFonts w:ascii="Times New Roman" w:hAnsi="Times New Roman" w:cs="Times New Roman"/>
                  <w:rPrChange w:id="1431" w:author="Thomas J Lutz" w:date="2012-01-30T23:00:00Z">
                    <w:rPr/>
                  </w:rPrChange>
                </w:rPr>
                <w:t>&gt;70 - 90</w:t>
              </w:r>
            </w:ins>
          </w:p>
        </w:tc>
        <w:tc>
          <w:tcPr>
            <w:tcW w:w="1920" w:type="dxa"/>
            <w:noWrap/>
            <w:hideMark/>
            <w:tcPrChange w:id="1432" w:author="Thomas J Lutz" w:date="2012-01-30T23:02:00Z">
              <w:tcPr>
                <w:tcW w:w="1920" w:type="dxa"/>
                <w:noWrap/>
                <w:hideMark/>
              </w:tcPr>
            </w:tcPrChange>
          </w:tcPr>
          <w:p w14:paraId="4A1D8591" w14:textId="77777777" w:rsidR="00813A4A" w:rsidRPr="00CC5ED3" w:rsidRDefault="00813A4A" w:rsidP="00813A4A">
            <w:pPr>
              <w:rPr>
                <w:ins w:id="1433" w:author="Thomas J Lutz" w:date="2012-01-30T22:56:00Z"/>
                <w:rFonts w:ascii="Times New Roman" w:hAnsi="Times New Roman" w:cs="Times New Roman"/>
                <w:rPrChange w:id="1434" w:author="Thomas J Lutz" w:date="2012-01-30T23:00:00Z">
                  <w:rPr>
                    <w:ins w:id="1435" w:author="Thomas J Lutz" w:date="2012-01-30T22:56:00Z"/>
                    <w:sz w:val="24"/>
                    <w:szCs w:val="24"/>
                  </w:rPr>
                </w:rPrChange>
              </w:rPr>
            </w:pPr>
            <w:ins w:id="1436" w:author="Thomas J Lutz" w:date="2012-01-30T22:56:00Z">
              <w:r w:rsidRPr="00CC5ED3">
                <w:rPr>
                  <w:rFonts w:ascii="Times New Roman" w:hAnsi="Times New Roman" w:cs="Times New Roman"/>
                  <w:rPrChange w:id="1437" w:author="Thomas J Lutz" w:date="2012-01-30T23:00:00Z">
                    <w:rPr/>
                  </w:rPrChange>
                </w:rPr>
                <w:t>16</w:t>
              </w:r>
            </w:ins>
          </w:p>
        </w:tc>
      </w:tr>
      <w:tr w:rsidR="00813A4A" w:rsidRPr="00CC5ED3" w14:paraId="072EC7CA" w14:textId="77777777" w:rsidTr="00CC5ED3">
        <w:trPr>
          <w:trHeight w:val="307"/>
          <w:ins w:id="1438" w:author="Thomas J Lutz" w:date="2012-01-30T22:56:00Z"/>
          <w:trPrChange w:id="1439" w:author="Thomas J Lutz" w:date="2012-01-30T23:02:00Z">
            <w:trPr>
              <w:trHeight w:val="307"/>
            </w:trPr>
          </w:trPrChange>
        </w:trPr>
        <w:tc>
          <w:tcPr>
            <w:tcW w:w="3114" w:type="dxa"/>
            <w:noWrap/>
            <w:hideMark/>
            <w:tcPrChange w:id="1440" w:author="Thomas J Lutz" w:date="2012-01-30T23:02:00Z">
              <w:tcPr>
                <w:tcW w:w="3114" w:type="dxa"/>
                <w:noWrap/>
                <w:hideMark/>
              </w:tcPr>
            </w:tcPrChange>
          </w:tcPr>
          <w:p w14:paraId="500F6A3D" w14:textId="77777777" w:rsidR="00813A4A" w:rsidRPr="00CC5ED3" w:rsidRDefault="00813A4A" w:rsidP="00813A4A">
            <w:pPr>
              <w:rPr>
                <w:ins w:id="1441" w:author="Thomas J Lutz" w:date="2012-01-30T22:56:00Z"/>
                <w:rFonts w:ascii="Times New Roman" w:hAnsi="Times New Roman" w:cs="Times New Roman"/>
                <w:rPrChange w:id="1442" w:author="Thomas J Lutz" w:date="2012-01-30T23:00:00Z">
                  <w:rPr>
                    <w:ins w:id="1443" w:author="Thomas J Lutz" w:date="2012-01-30T22:56:00Z"/>
                    <w:sz w:val="24"/>
                    <w:szCs w:val="24"/>
                  </w:rPr>
                </w:rPrChange>
              </w:rPr>
            </w:pPr>
            <w:ins w:id="1444" w:author="Thomas J Lutz" w:date="2012-01-30T22:56:00Z">
              <w:r w:rsidRPr="00CC5ED3">
                <w:rPr>
                  <w:rFonts w:ascii="Times New Roman" w:hAnsi="Times New Roman" w:cs="Times New Roman"/>
                  <w:rPrChange w:id="1445" w:author="Thomas J Lutz" w:date="2012-01-30T23:00:00Z">
                    <w:rPr/>
                  </w:rPrChange>
                </w:rPr>
                <w:t>&gt;90 - 100</w:t>
              </w:r>
            </w:ins>
          </w:p>
        </w:tc>
        <w:tc>
          <w:tcPr>
            <w:tcW w:w="1920" w:type="dxa"/>
            <w:noWrap/>
            <w:hideMark/>
            <w:tcPrChange w:id="1446" w:author="Thomas J Lutz" w:date="2012-01-30T23:02:00Z">
              <w:tcPr>
                <w:tcW w:w="1920" w:type="dxa"/>
                <w:noWrap/>
                <w:hideMark/>
              </w:tcPr>
            </w:tcPrChange>
          </w:tcPr>
          <w:p w14:paraId="7A6B732F" w14:textId="77777777" w:rsidR="00813A4A" w:rsidRPr="00CC5ED3" w:rsidRDefault="00813A4A" w:rsidP="00813A4A">
            <w:pPr>
              <w:rPr>
                <w:ins w:id="1447" w:author="Thomas J Lutz" w:date="2012-01-30T22:56:00Z"/>
                <w:rFonts w:ascii="Times New Roman" w:hAnsi="Times New Roman" w:cs="Times New Roman"/>
                <w:rPrChange w:id="1448" w:author="Thomas J Lutz" w:date="2012-01-30T23:00:00Z">
                  <w:rPr>
                    <w:ins w:id="1449" w:author="Thomas J Lutz" w:date="2012-01-30T22:56:00Z"/>
                    <w:sz w:val="24"/>
                    <w:szCs w:val="24"/>
                  </w:rPr>
                </w:rPrChange>
              </w:rPr>
            </w:pPr>
            <w:ins w:id="1450" w:author="Thomas J Lutz" w:date="2012-01-30T22:56:00Z">
              <w:r w:rsidRPr="00CC5ED3">
                <w:rPr>
                  <w:rFonts w:ascii="Times New Roman" w:hAnsi="Times New Roman" w:cs="Times New Roman"/>
                  <w:rPrChange w:id="1451" w:author="Thomas J Lutz" w:date="2012-01-30T23:00:00Z">
                    <w:rPr/>
                  </w:rPrChange>
                </w:rPr>
                <w:t>20</w:t>
              </w:r>
            </w:ins>
          </w:p>
        </w:tc>
      </w:tr>
    </w:tbl>
    <w:p w14:paraId="28B351A6" w14:textId="77777777" w:rsidR="00813A4A" w:rsidRPr="00CC5ED3" w:rsidRDefault="00813A4A" w:rsidP="00813A4A">
      <w:pPr>
        <w:rPr>
          <w:ins w:id="1452" w:author="Thomas J Lutz" w:date="2012-01-30T22:56:00Z"/>
          <w:rFonts w:ascii="Times New Roman" w:hAnsi="Times New Roman" w:cs="Times New Roman"/>
          <w:rPrChange w:id="1453" w:author="Thomas J Lutz" w:date="2012-01-30T23:00:00Z">
            <w:rPr>
              <w:ins w:id="1454" w:author="Thomas J Lutz" w:date="2012-01-30T22:56:00Z"/>
            </w:rPr>
          </w:rPrChange>
        </w:rPr>
      </w:pPr>
    </w:p>
    <w:p w14:paraId="025008CD" w14:textId="77777777" w:rsidR="00813A4A" w:rsidRPr="00CC5ED3" w:rsidRDefault="00813A4A" w:rsidP="00813A4A">
      <w:pPr>
        <w:rPr>
          <w:ins w:id="1455" w:author="Thomas J Lutz" w:date="2012-01-30T22:56:00Z"/>
          <w:rFonts w:ascii="Times New Roman" w:hAnsi="Times New Roman" w:cs="Times New Roman"/>
          <w:rPrChange w:id="1456" w:author="Thomas J Lutz" w:date="2012-01-30T23:00:00Z">
            <w:rPr>
              <w:ins w:id="1457" w:author="Thomas J Lutz" w:date="2012-01-30T22:56:00Z"/>
            </w:rPr>
          </w:rPrChange>
        </w:rPr>
      </w:pPr>
    </w:p>
    <w:p w14:paraId="536E5C7D" w14:textId="77777777" w:rsidR="00813A4A" w:rsidRPr="00CC5ED3" w:rsidRDefault="00813A4A" w:rsidP="00813A4A">
      <w:pPr>
        <w:pStyle w:val="ListParagraph"/>
        <w:numPr>
          <w:ilvl w:val="0"/>
          <w:numId w:val="25"/>
        </w:numPr>
        <w:spacing w:before="2" w:after="2" w:line="480" w:lineRule="auto"/>
        <w:rPr>
          <w:ins w:id="1458" w:author="Thomas J Lutz" w:date="2012-01-30T22:56:00Z"/>
          <w:rFonts w:ascii="Times New Roman" w:hAnsi="Times New Roman" w:cs="Times New Roman"/>
          <w:rPrChange w:id="1459" w:author="Thomas J Lutz" w:date="2012-01-30T23:00:00Z">
            <w:rPr>
              <w:ins w:id="1460" w:author="Thomas J Lutz" w:date="2012-01-30T22:56:00Z"/>
            </w:rPr>
          </w:rPrChange>
        </w:rPr>
      </w:pPr>
      <w:ins w:id="1461" w:author="Thomas J Lutz" w:date="2012-01-30T22:56:00Z">
        <w:r w:rsidRPr="00CC5ED3">
          <w:rPr>
            <w:rFonts w:ascii="Times New Roman" w:hAnsi="Times New Roman" w:cs="Times New Roman"/>
            <w:rPrChange w:id="1462" w:author="Thomas J Lutz" w:date="2012-01-30T23:00:00Z">
              <w:rPr/>
            </w:rPrChange>
          </w:rPr>
          <w:t>Amount of Sunshine – People are more likely to swim on a sunny day rather than a cloudy one.</w:t>
        </w:r>
      </w:ins>
    </w:p>
    <w:tbl>
      <w:tblPr>
        <w:tblStyle w:val="TableGrid"/>
        <w:tblW w:w="0" w:type="auto"/>
        <w:tblInd w:w="2197" w:type="dxa"/>
        <w:tblLook w:val="04A0" w:firstRow="1" w:lastRow="0" w:firstColumn="1" w:lastColumn="0" w:noHBand="0" w:noVBand="1"/>
        <w:tblPrChange w:id="1463" w:author="Thomas J Lutz" w:date="2012-01-30T23:03:00Z">
          <w:tblPr>
            <w:tblStyle w:val="TableGrid"/>
            <w:tblW w:w="0" w:type="auto"/>
            <w:tblLook w:val="04A0" w:firstRow="1" w:lastRow="0" w:firstColumn="1" w:lastColumn="0" w:noHBand="0" w:noVBand="1"/>
          </w:tblPr>
        </w:tblPrChange>
      </w:tblPr>
      <w:tblGrid>
        <w:gridCol w:w="3080"/>
        <w:gridCol w:w="1900"/>
        <w:tblGridChange w:id="1464">
          <w:tblGrid>
            <w:gridCol w:w="3080"/>
            <w:gridCol w:w="1900"/>
          </w:tblGrid>
        </w:tblGridChange>
      </w:tblGrid>
      <w:tr w:rsidR="00813A4A" w:rsidRPr="00CC5ED3" w14:paraId="39A1E6C2" w14:textId="77777777" w:rsidTr="00CC5ED3">
        <w:trPr>
          <w:trHeight w:val="300"/>
          <w:ins w:id="1465" w:author="Thomas J Lutz" w:date="2012-01-30T22:56:00Z"/>
          <w:trPrChange w:id="1466" w:author="Thomas J Lutz" w:date="2012-01-30T23:03:00Z">
            <w:trPr>
              <w:trHeight w:val="300"/>
            </w:trPr>
          </w:trPrChange>
        </w:trPr>
        <w:tc>
          <w:tcPr>
            <w:tcW w:w="3080" w:type="dxa"/>
            <w:noWrap/>
            <w:hideMark/>
            <w:tcPrChange w:id="1467" w:author="Thomas J Lutz" w:date="2012-01-30T23:03:00Z">
              <w:tcPr>
                <w:tcW w:w="3080" w:type="dxa"/>
                <w:noWrap/>
                <w:hideMark/>
              </w:tcPr>
            </w:tcPrChange>
          </w:tcPr>
          <w:p w14:paraId="4BDF1435" w14:textId="77777777" w:rsidR="00813A4A" w:rsidRPr="00CC5ED3" w:rsidRDefault="00813A4A" w:rsidP="00813A4A">
            <w:pPr>
              <w:rPr>
                <w:ins w:id="1468" w:author="Thomas J Lutz" w:date="2012-01-30T22:56:00Z"/>
                <w:rFonts w:ascii="Times New Roman" w:hAnsi="Times New Roman" w:cs="Times New Roman"/>
                <w:rPrChange w:id="1469" w:author="Thomas J Lutz" w:date="2012-01-30T23:00:00Z">
                  <w:rPr>
                    <w:ins w:id="1470" w:author="Thomas J Lutz" w:date="2012-01-30T22:56:00Z"/>
                    <w:sz w:val="24"/>
                    <w:szCs w:val="24"/>
                  </w:rPr>
                </w:rPrChange>
              </w:rPr>
            </w:pPr>
            <w:ins w:id="1471" w:author="Thomas J Lutz" w:date="2012-01-30T22:56:00Z">
              <w:r w:rsidRPr="00CC5ED3">
                <w:rPr>
                  <w:rFonts w:ascii="Times New Roman" w:hAnsi="Times New Roman" w:cs="Times New Roman"/>
                  <w:rPrChange w:id="1472" w:author="Thomas J Lutz" w:date="2012-01-30T23:00:00Z">
                    <w:rPr/>
                  </w:rPrChange>
                </w:rPr>
                <w:t>Cloud Cover</w:t>
              </w:r>
            </w:ins>
          </w:p>
        </w:tc>
        <w:tc>
          <w:tcPr>
            <w:tcW w:w="1900" w:type="dxa"/>
            <w:noWrap/>
            <w:hideMark/>
            <w:tcPrChange w:id="1473" w:author="Thomas J Lutz" w:date="2012-01-30T23:03:00Z">
              <w:tcPr>
                <w:tcW w:w="1900" w:type="dxa"/>
                <w:noWrap/>
                <w:hideMark/>
              </w:tcPr>
            </w:tcPrChange>
          </w:tcPr>
          <w:p w14:paraId="48171C35" w14:textId="77777777" w:rsidR="00813A4A" w:rsidRPr="00CC5ED3" w:rsidRDefault="00813A4A" w:rsidP="00813A4A">
            <w:pPr>
              <w:rPr>
                <w:ins w:id="1474" w:author="Thomas J Lutz" w:date="2012-01-30T22:56:00Z"/>
                <w:rFonts w:ascii="Times New Roman" w:hAnsi="Times New Roman" w:cs="Times New Roman"/>
                <w:rPrChange w:id="1475" w:author="Thomas J Lutz" w:date="2012-01-30T23:00:00Z">
                  <w:rPr>
                    <w:ins w:id="1476" w:author="Thomas J Lutz" w:date="2012-01-30T22:56:00Z"/>
                    <w:sz w:val="24"/>
                    <w:szCs w:val="24"/>
                  </w:rPr>
                </w:rPrChange>
              </w:rPr>
            </w:pPr>
            <w:ins w:id="1477" w:author="Thomas J Lutz" w:date="2012-01-30T22:56:00Z">
              <w:r w:rsidRPr="00CC5ED3">
                <w:rPr>
                  <w:rFonts w:ascii="Times New Roman" w:hAnsi="Times New Roman" w:cs="Times New Roman"/>
                  <w:rPrChange w:id="1478" w:author="Thomas J Lutz" w:date="2012-01-30T23:00:00Z">
                    <w:rPr/>
                  </w:rPrChange>
                </w:rPr>
                <w:t>Addition To Index</w:t>
              </w:r>
            </w:ins>
          </w:p>
        </w:tc>
      </w:tr>
      <w:tr w:rsidR="00813A4A" w:rsidRPr="00CC5ED3" w14:paraId="792D82DD" w14:textId="77777777" w:rsidTr="00CC5ED3">
        <w:trPr>
          <w:trHeight w:val="300"/>
          <w:ins w:id="1479" w:author="Thomas J Lutz" w:date="2012-01-30T22:56:00Z"/>
          <w:trPrChange w:id="1480" w:author="Thomas J Lutz" w:date="2012-01-30T23:03:00Z">
            <w:trPr>
              <w:trHeight w:val="300"/>
            </w:trPr>
          </w:trPrChange>
        </w:trPr>
        <w:tc>
          <w:tcPr>
            <w:tcW w:w="3080" w:type="dxa"/>
            <w:noWrap/>
            <w:hideMark/>
            <w:tcPrChange w:id="1481" w:author="Thomas J Lutz" w:date="2012-01-30T23:03:00Z">
              <w:tcPr>
                <w:tcW w:w="3080" w:type="dxa"/>
                <w:noWrap/>
                <w:hideMark/>
              </w:tcPr>
            </w:tcPrChange>
          </w:tcPr>
          <w:p w14:paraId="131E8196" w14:textId="77777777" w:rsidR="00813A4A" w:rsidRPr="00CC5ED3" w:rsidRDefault="00813A4A" w:rsidP="00813A4A">
            <w:pPr>
              <w:rPr>
                <w:ins w:id="1482" w:author="Thomas J Lutz" w:date="2012-01-30T22:56:00Z"/>
                <w:rFonts w:ascii="Times New Roman" w:hAnsi="Times New Roman" w:cs="Times New Roman"/>
                <w:rPrChange w:id="1483" w:author="Thomas J Lutz" w:date="2012-01-30T23:00:00Z">
                  <w:rPr>
                    <w:ins w:id="1484" w:author="Thomas J Lutz" w:date="2012-01-30T22:56:00Z"/>
                    <w:sz w:val="24"/>
                    <w:szCs w:val="24"/>
                  </w:rPr>
                </w:rPrChange>
              </w:rPr>
            </w:pPr>
            <w:ins w:id="1485" w:author="Thomas J Lutz" w:date="2012-01-30T22:56:00Z">
              <w:r w:rsidRPr="00CC5ED3">
                <w:rPr>
                  <w:rFonts w:ascii="Times New Roman" w:hAnsi="Times New Roman" w:cs="Times New Roman"/>
                  <w:rPrChange w:id="1486" w:author="Thomas J Lutz" w:date="2012-01-30T23:00:00Z">
                    <w:rPr/>
                  </w:rPrChange>
                </w:rPr>
                <w:t>Clear</w:t>
              </w:r>
            </w:ins>
          </w:p>
        </w:tc>
        <w:tc>
          <w:tcPr>
            <w:tcW w:w="1900" w:type="dxa"/>
            <w:noWrap/>
            <w:hideMark/>
            <w:tcPrChange w:id="1487" w:author="Thomas J Lutz" w:date="2012-01-30T23:03:00Z">
              <w:tcPr>
                <w:tcW w:w="1900" w:type="dxa"/>
                <w:noWrap/>
                <w:hideMark/>
              </w:tcPr>
            </w:tcPrChange>
          </w:tcPr>
          <w:p w14:paraId="145E1A8E" w14:textId="77777777" w:rsidR="00813A4A" w:rsidRPr="00CC5ED3" w:rsidRDefault="00813A4A" w:rsidP="00813A4A">
            <w:pPr>
              <w:rPr>
                <w:ins w:id="1488" w:author="Thomas J Lutz" w:date="2012-01-30T22:56:00Z"/>
                <w:rFonts w:ascii="Times New Roman" w:hAnsi="Times New Roman" w:cs="Times New Roman"/>
                <w:rPrChange w:id="1489" w:author="Thomas J Lutz" w:date="2012-01-30T23:00:00Z">
                  <w:rPr>
                    <w:ins w:id="1490" w:author="Thomas J Lutz" w:date="2012-01-30T22:56:00Z"/>
                    <w:sz w:val="24"/>
                    <w:szCs w:val="24"/>
                  </w:rPr>
                </w:rPrChange>
              </w:rPr>
            </w:pPr>
            <w:ins w:id="1491" w:author="Thomas J Lutz" w:date="2012-01-30T22:56:00Z">
              <w:r w:rsidRPr="00CC5ED3">
                <w:rPr>
                  <w:rFonts w:ascii="Times New Roman" w:hAnsi="Times New Roman" w:cs="Times New Roman"/>
                  <w:rPrChange w:id="1492" w:author="Thomas J Lutz" w:date="2012-01-30T23:00:00Z">
                    <w:rPr/>
                  </w:rPrChange>
                </w:rPr>
                <w:t>15</w:t>
              </w:r>
            </w:ins>
          </w:p>
        </w:tc>
      </w:tr>
      <w:tr w:rsidR="00813A4A" w:rsidRPr="00CC5ED3" w14:paraId="1536E7CB" w14:textId="77777777" w:rsidTr="00CC5ED3">
        <w:trPr>
          <w:trHeight w:val="300"/>
          <w:ins w:id="1493" w:author="Thomas J Lutz" w:date="2012-01-30T22:56:00Z"/>
          <w:trPrChange w:id="1494" w:author="Thomas J Lutz" w:date="2012-01-30T23:03:00Z">
            <w:trPr>
              <w:trHeight w:val="300"/>
            </w:trPr>
          </w:trPrChange>
        </w:trPr>
        <w:tc>
          <w:tcPr>
            <w:tcW w:w="3080" w:type="dxa"/>
            <w:noWrap/>
            <w:hideMark/>
            <w:tcPrChange w:id="1495" w:author="Thomas J Lutz" w:date="2012-01-30T23:03:00Z">
              <w:tcPr>
                <w:tcW w:w="3080" w:type="dxa"/>
                <w:noWrap/>
                <w:hideMark/>
              </w:tcPr>
            </w:tcPrChange>
          </w:tcPr>
          <w:p w14:paraId="62024AD9" w14:textId="77777777" w:rsidR="00813A4A" w:rsidRPr="00CC5ED3" w:rsidRDefault="00813A4A" w:rsidP="00813A4A">
            <w:pPr>
              <w:rPr>
                <w:ins w:id="1496" w:author="Thomas J Lutz" w:date="2012-01-30T22:56:00Z"/>
                <w:rFonts w:ascii="Times New Roman" w:hAnsi="Times New Roman" w:cs="Times New Roman"/>
                <w:rPrChange w:id="1497" w:author="Thomas J Lutz" w:date="2012-01-30T23:00:00Z">
                  <w:rPr>
                    <w:ins w:id="1498" w:author="Thomas J Lutz" w:date="2012-01-30T22:56:00Z"/>
                    <w:sz w:val="24"/>
                    <w:szCs w:val="24"/>
                  </w:rPr>
                </w:rPrChange>
              </w:rPr>
            </w:pPr>
            <w:ins w:id="1499" w:author="Thomas J Lutz" w:date="2012-01-30T22:56:00Z">
              <w:r w:rsidRPr="00CC5ED3">
                <w:rPr>
                  <w:rFonts w:ascii="Times New Roman" w:hAnsi="Times New Roman" w:cs="Times New Roman"/>
                  <w:rPrChange w:id="1500" w:author="Thomas J Lutz" w:date="2012-01-30T23:00:00Z">
                    <w:rPr/>
                  </w:rPrChange>
                </w:rPr>
                <w:t>Scattered</w:t>
              </w:r>
            </w:ins>
          </w:p>
        </w:tc>
        <w:tc>
          <w:tcPr>
            <w:tcW w:w="1900" w:type="dxa"/>
            <w:noWrap/>
            <w:hideMark/>
            <w:tcPrChange w:id="1501" w:author="Thomas J Lutz" w:date="2012-01-30T23:03:00Z">
              <w:tcPr>
                <w:tcW w:w="1900" w:type="dxa"/>
                <w:noWrap/>
                <w:hideMark/>
              </w:tcPr>
            </w:tcPrChange>
          </w:tcPr>
          <w:p w14:paraId="0CFE5CB3" w14:textId="77777777" w:rsidR="00813A4A" w:rsidRPr="00CC5ED3" w:rsidRDefault="00813A4A" w:rsidP="00813A4A">
            <w:pPr>
              <w:rPr>
                <w:ins w:id="1502" w:author="Thomas J Lutz" w:date="2012-01-30T22:56:00Z"/>
                <w:rFonts w:ascii="Times New Roman" w:hAnsi="Times New Roman" w:cs="Times New Roman"/>
                <w:rPrChange w:id="1503" w:author="Thomas J Lutz" w:date="2012-01-30T23:00:00Z">
                  <w:rPr>
                    <w:ins w:id="1504" w:author="Thomas J Lutz" w:date="2012-01-30T22:56:00Z"/>
                    <w:sz w:val="24"/>
                    <w:szCs w:val="24"/>
                  </w:rPr>
                </w:rPrChange>
              </w:rPr>
            </w:pPr>
            <w:ins w:id="1505" w:author="Thomas J Lutz" w:date="2012-01-30T22:56:00Z">
              <w:r w:rsidRPr="00CC5ED3">
                <w:rPr>
                  <w:rFonts w:ascii="Times New Roman" w:hAnsi="Times New Roman" w:cs="Times New Roman"/>
                  <w:rPrChange w:id="1506" w:author="Thomas J Lutz" w:date="2012-01-30T23:00:00Z">
                    <w:rPr/>
                  </w:rPrChange>
                </w:rPr>
                <w:t>10</w:t>
              </w:r>
            </w:ins>
          </w:p>
        </w:tc>
      </w:tr>
      <w:tr w:rsidR="00813A4A" w:rsidRPr="00CC5ED3" w14:paraId="4266F346" w14:textId="77777777" w:rsidTr="00CC5ED3">
        <w:trPr>
          <w:trHeight w:val="300"/>
          <w:ins w:id="1507" w:author="Thomas J Lutz" w:date="2012-01-30T22:56:00Z"/>
          <w:trPrChange w:id="1508" w:author="Thomas J Lutz" w:date="2012-01-30T23:03:00Z">
            <w:trPr>
              <w:trHeight w:val="300"/>
            </w:trPr>
          </w:trPrChange>
        </w:trPr>
        <w:tc>
          <w:tcPr>
            <w:tcW w:w="3080" w:type="dxa"/>
            <w:noWrap/>
            <w:hideMark/>
            <w:tcPrChange w:id="1509" w:author="Thomas J Lutz" w:date="2012-01-30T23:03:00Z">
              <w:tcPr>
                <w:tcW w:w="3080" w:type="dxa"/>
                <w:noWrap/>
                <w:hideMark/>
              </w:tcPr>
            </w:tcPrChange>
          </w:tcPr>
          <w:p w14:paraId="76670307" w14:textId="77777777" w:rsidR="00813A4A" w:rsidRPr="00CC5ED3" w:rsidRDefault="00813A4A" w:rsidP="00813A4A">
            <w:pPr>
              <w:rPr>
                <w:ins w:id="1510" w:author="Thomas J Lutz" w:date="2012-01-30T22:56:00Z"/>
                <w:rFonts w:ascii="Times New Roman" w:hAnsi="Times New Roman" w:cs="Times New Roman"/>
                <w:rPrChange w:id="1511" w:author="Thomas J Lutz" w:date="2012-01-30T23:00:00Z">
                  <w:rPr>
                    <w:ins w:id="1512" w:author="Thomas J Lutz" w:date="2012-01-30T22:56:00Z"/>
                    <w:sz w:val="24"/>
                    <w:szCs w:val="24"/>
                  </w:rPr>
                </w:rPrChange>
              </w:rPr>
            </w:pPr>
            <w:ins w:id="1513" w:author="Thomas J Lutz" w:date="2012-01-30T22:56:00Z">
              <w:r w:rsidRPr="00CC5ED3">
                <w:rPr>
                  <w:rFonts w:ascii="Times New Roman" w:hAnsi="Times New Roman" w:cs="Times New Roman"/>
                  <w:rPrChange w:id="1514" w:author="Thomas J Lutz" w:date="2012-01-30T23:00:00Z">
                    <w:rPr/>
                  </w:rPrChange>
                </w:rPr>
                <w:t>Broken</w:t>
              </w:r>
            </w:ins>
          </w:p>
        </w:tc>
        <w:tc>
          <w:tcPr>
            <w:tcW w:w="1900" w:type="dxa"/>
            <w:noWrap/>
            <w:hideMark/>
            <w:tcPrChange w:id="1515" w:author="Thomas J Lutz" w:date="2012-01-30T23:03:00Z">
              <w:tcPr>
                <w:tcW w:w="1900" w:type="dxa"/>
                <w:noWrap/>
                <w:hideMark/>
              </w:tcPr>
            </w:tcPrChange>
          </w:tcPr>
          <w:p w14:paraId="68EC0ACB" w14:textId="77777777" w:rsidR="00813A4A" w:rsidRPr="00CC5ED3" w:rsidRDefault="00813A4A" w:rsidP="00813A4A">
            <w:pPr>
              <w:rPr>
                <w:ins w:id="1516" w:author="Thomas J Lutz" w:date="2012-01-30T22:56:00Z"/>
                <w:rFonts w:ascii="Times New Roman" w:hAnsi="Times New Roman" w:cs="Times New Roman"/>
                <w:rPrChange w:id="1517" w:author="Thomas J Lutz" w:date="2012-01-30T23:00:00Z">
                  <w:rPr>
                    <w:ins w:id="1518" w:author="Thomas J Lutz" w:date="2012-01-30T22:56:00Z"/>
                    <w:sz w:val="24"/>
                    <w:szCs w:val="24"/>
                  </w:rPr>
                </w:rPrChange>
              </w:rPr>
            </w:pPr>
            <w:ins w:id="1519" w:author="Thomas J Lutz" w:date="2012-01-30T22:56:00Z">
              <w:r w:rsidRPr="00CC5ED3">
                <w:rPr>
                  <w:rFonts w:ascii="Times New Roman" w:hAnsi="Times New Roman" w:cs="Times New Roman"/>
                  <w:rPrChange w:id="1520" w:author="Thomas J Lutz" w:date="2012-01-30T23:00:00Z">
                    <w:rPr/>
                  </w:rPrChange>
                </w:rPr>
                <w:t>5</w:t>
              </w:r>
            </w:ins>
          </w:p>
        </w:tc>
      </w:tr>
      <w:tr w:rsidR="00813A4A" w:rsidRPr="00CC5ED3" w14:paraId="723FD129" w14:textId="77777777" w:rsidTr="00CC5ED3">
        <w:trPr>
          <w:trHeight w:val="300"/>
          <w:ins w:id="1521" w:author="Thomas J Lutz" w:date="2012-01-30T22:56:00Z"/>
          <w:trPrChange w:id="1522" w:author="Thomas J Lutz" w:date="2012-01-30T23:03:00Z">
            <w:trPr>
              <w:trHeight w:val="300"/>
            </w:trPr>
          </w:trPrChange>
        </w:trPr>
        <w:tc>
          <w:tcPr>
            <w:tcW w:w="3080" w:type="dxa"/>
            <w:noWrap/>
            <w:hideMark/>
            <w:tcPrChange w:id="1523" w:author="Thomas J Lutz" w:date="2012-01-30T23:03:00Z">
              <w:tcPr>
                <w:tcW w:w="3080" w:type="dxa"/>
                <w:noWrap/>
                <w:hideMark/>
              </w:tcPr>
            </w:tcPrChange>
          </w:tcPr>
          <w:p w14:paraId="028FA2FE" w14:textId="77777777" w:rsidR="00813A4A" w:rsidRPr="00CC5ED3" w:rsidRDefault="00813A4A" w:rsidP="00813A4A">
            <w:pPr>
              <w:rPr>
                <w:ins w:id="1524" w:author="Thomas J Lutz" w:date="2012-01-30T22:56:00Z"/>
                <w:rFonts w:ascii="Times New Roman" w:hAnsi="Times New Roman" w:cs="Times New Roman"/>
                <w:rPrChange w:id="1525" w:author="Thomas J Lutz" w:date="2012-01-30T23:00:00Z">
                  <w:rPr>
                    <w:ins w:id="1526" w:author="Thomas J Lutz" w:date="2012-01-30T22:56:00Z"/>
                    <w:sz w:val="24"/>
                    <w:szCs w:val="24"/>
                  </w:rPr>
                </w:rPrChange>
              </w:rPr>
            </w:pPr>
            <w:ins w:id="1527" w:author="Thomas J Lutz" w:date="2012-01-30T22:56:00Z">
              <w:r w:rsidRPr="00CC5ED3">
                <w:rPr>
                  <w:rFonts w:ascii="Times New Roman" w:hAnsi="Times New Roman" w:cs="Times New Roman"/>
                  <w:rPrChange w:id="1528" w:author="Thomas J Lutz" w:date="2012-01-30T23:00:00Z">
                    <w:rPr/>
                  </w:rPrChange>
                </w:rPr>
                <w:t>Overcast</w:t>
              </w:r>
            </w:ins>
          </w:p>
        </w:tc>
        <w:tc>
          <w:tcPr>
            <w:tcW w:w="1900" w:type="dxa"/>
            <w:noWrap/>
            <w:hideMark/>
            <w:tcPrChange w:id="1529" w:author="Thomas J Lutz" w:date="2012-01-30T23:03:00Z">
              <w:tcPr>
                <w:tcW w:w="1900" w:type="dxa"/>
                <w:noWrap/>
                <w:hideMark/>
              </w:tcPr>
            </w:tcPrChange>
          </w:tcPr>
          <w:p w14:paraId="5B6CA697" w14:textId="77777777" w:rsidR="00813A4A" w:rsidRPr="00CC5ED3" w:rsidRDefault="00813A4A" w:rsidP="00813A4A">
            <w:pPr>
              <w:rPr>
                <w:ins w:id="1530" w:author="Thomas J Lutz" w:date="2012-01-30T22:56:00Z"/>
                <w:rFonts w:ascii="Times New Roman" w:hAnsi="Times New Roman" w:cs="Times New Roman"/>
                <w:rPrChange w:id="1531" w:author="Thomas J Lutz" w:date="2012-01-30T23:00:00Z">
                  <w:rPr>
                    <w:ins w:id="1532" w:author="Thomas J Lutz" w:date="2012-01-30T22:56:00Z"/>
                    <w:sz w:val="24"/>
                    <w:szCs w:val="24"/>
                  </w:rPr>
                </w:rPrChange>
              </w:rPr>
            </w:pPr>
            <w:ins w:id="1533" w:author="Thomas J Lutz" w:date="2012-01-30T22:56:00Z">
              <w:r w:rsidRPr="00CC5ED3">
                <w:rPr>
                  <w:rFonts w:ascii="Times New Roman" w:hAnsi="Times New Roman" w:cs="Times New Roman"/>
                  <w:rPrChange w:id="1534" w:author="Thomas J Lutz" w:date="2012-01-30T23:00:00Z">
                    <w:rPr/>
                  </w:rPrChange>
                </w:rPr>
                <w:t>1</w:t>
              </w:r>
            </w:ins>
          </w:p>
        </w:tc>
      </w:tr>
    </w:tbl>
    <w:p w14:paraId="15480EBA" w14:textId="77777777" w:rsidR="00813A4A" w:rsidRPr="00CC5ED3" w:rsidRDefault="00813A4A" w:rsidP="00813A4A">
      <w:pPr>
        <w:rPr>
          <w:ins w:id="1535" w:author="Thomas J Lutz" w:date="2012-01-30T22:56:00Z"/>
          <w:rFonts w:ascii="Times New Roman" w:hAnsi="Times New Roman" w:cs="Times New Roman"/>
          <w:rPrChange w:id="1536" w:author="Thomas J Lutz" w:date="2012-01-30T23:00:00Z">
            <w:rPr>
              <w:ins w:id="1537" w:author="Thomas J Lutz" w:date="2012-01-30T22:56:00Z"/>
            </w:rPr>
          </w:rPrChange>
        </w:rPr>
      </w:pPr>
    </w:p>
    <w:p w14:paraId="0869C0BA" w14:textId="77777777" w:rsidR="00813A4A" w:rsidRPr="00CC5ED3" w:rsidRDefault="00CC5ED3" w:rsidP="00813A4A">
      <w:pPr>
        <w:pStyle w:val="ListParagraph"/>
        <w:numPr>
          <w:ilvl w:val="0"/>
          <w:numId w:val="25"/>
        </w:numPr>
        <w:spacing w:before="2" w:after="2" w:line="480" w:lineRule="auto"/>
        <w:rPr>
          <w:ins w:id="1538" w:author="Thomas J Lutz" w:date="2012-01-30T22:56:00Z"/>
          <w:rFonts w:ascii="Times New Roman" w:hAnsi="Times New Roman" w:cs="Times New Roman"/>
          <w:rPrChange w:id="1539" w:author="Thomas J Lutz" w:date="2012-01-30T23:00:00Z">
            <w:rPr>
              <w:ins w:id="1540" w:author="Thomas J Lutz" w:date="2012-01-30T22:56:00Z"/>
            </w:rPr>
          </w:rPrChange>
        </w:rPr>
      </w:pPr>
      <w:ins w:id="1541" w:author="Thomas J Lutz" w:date="2012-01-30T22:56:00Z">
        <w:r w:rsidRPr="00CC5ED3">
          <w:rPr>
            <w:rFonts w:ascii="Times New Roman" w:hAnsi="Times New Roman" w:cs="Times New Roman"/>
            <w:noProof/>
            <w:lang w:eastAsia="en-US"/>
            <w:rPrChange w:id="1542">
              <w:rPr>
                <w:noProof/>
                <w:lang w:eastAsia="en-US"/>
              </w:rPr>
            </w:rPrChange>
          </w:rPr>
          <w:drawing>
            <wp:anchor distT="0" distB="0" distL="114300" distR="114300" simplePos="0" relativeHeight="251662336" behindDoc="0" locked="0" layoutInCell="1" allowOverlap="1" wp14:anchorId="501C6E3A" wp14:editId="6DBD7704">
              <wp:simplePos x="0" y="0"/>
              <wp:positionH relativeFrom="column">
                <wp:posOffset>1438275</wp:posOffset>
              </wp:positionH>
              <wp:positionV relativeFrom="paragraph">
                <wp:posOffset>917575</wp:posOffset>
              </wp:positionV>
              <wp:extent cx="3160395" cy="1346200"/>
              <wp:effectExtent l="0" t="0" r="190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39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A4A" w:rsidRPr="00CC5ED3">
          <w:rPr>
            <w:rFonts w:ascii="Times New Roman" w:hAnsi="Times New Roman" w:cs="Times New Roman"/>
            <w:rPrChange w:id="1543" w:author="Thomas J Lutz" w:date="2012-01-30T23:00:00Z">
              <w:rPr/>
            </w:rPrChange>
          </w:rPr>
          <w:t>Average Wind Speed – Less wind would make better pool weather. When there is wind there is a wind chill, which makes the weather feel colder than it actually this. This factor will keep people out of the pool.</w:t>
        </w:r>
      </w:ins>
    </w:p>
    <w:p w14:paraId="5C135A2A" w14:textId="77777777" w:rsidR="00813A4A" w:rsidRPr="00CC5ED3" w:rsidRDefault="00813A4A" w:rsidP="00813A4A">
      <w:pPr>
        <w:rPr>
          <w:ins w:id="1544" w:author="Thomas J Lutz" w:date="2012-01-30T22:56:00Z"/>
          <w:rFonts w:ascii="Times New Roman" w:hAnsi="Times New Roman" w:cs="Times New Roman"/>
          <w:rPrChange w:id="1545" w:author="Thomas J Lutz" w:date="2012-01-30T23:00:00Z">
            <w:rPr>
              <w:ins w:id="1546" w:author="Thomas J Lutz" w:date="2012-01-30T22:56:00Z"/>
            </w:rPr>
          </w:rPrChange>
        </w:rPr>
      </w:pPr>
    </w:p>
    <w:p w14:paraId="6D76D8BE" w14:textId="77777777" w:rsidR="00813A4A" w:rsidRDefault="00813A4A" w:rsidP="00813A4A">
      <w:pPr>
        <w:rPr>
          <w:ins w:id="1547" w:author="Thomas J Lutz" w:date="2012-01-30T23:03:00Z"/>
          <w:rFonts w:ascii="Times New Roman" w:hAnsi="Times New Roman" w:cs="Times New Roman"/>
        </w:rPr>
      </w:pPr>
    </w:p>
    <w:p w14:paraId="0365E8EA" w14:textId="77777777" w:rsidR="00CC5ED3" w:rsidRDefault="00CC5ED3" w:rsidP="00813A4A">
      <w:pPr>
        <w:rPr>
          <w:ins w:id="1548" w:author="Thomas J Lutz" w:date="2012-01-30T23:03:00Z"/>
          <w:rFonts w:ascii="Times New Roman" w:hAnsi="Times New Roman" w:cs="Times New Roman"/>
        </w:rPr>
      </w:pPr>
    </w:p>
    <w:p w14:paraId="77A4FE18" w14:textId="77777777" w:rsidR="00CC5ED3" w:rsidRDefault="00CC5ED3" w:rsidP="00813A4A">
      <w:pPr>
        <w:rPr>
          <w:ins w:id="1549" w:author="Thomas J Lutz" w:date="2012-01-30T23:03:00Z"/>
          <w:rFonts w:ascii="Times New Roman" w:hAnsi="Times New Roman" w:cs="Times New Roman"/>
        </w:rPr>
      </w:pPr>
    </w:p>
    <w:p w14:paraId="0FB4DB8D" w14:textId="77777777" w:rsidR="00CC5ED3" w:rsidRDefault="00CC5ED3" w:rsidP="00813A4A">
      <w:pPr>
        <w:rPr>
          <w:ins w:id="1550" w:author="Thomas J Lutz" w:date="2012-01-30T23:03:00Z"/>
          <w:rFonts w:ascii="Times New Roman" w:hAnsi="Times New Roman" w:cs="Times New Roman"/>
        </w:rPr>
      </w:pPr>
    </w:p>
    <w:p w14:paraId="28577B61" w14:textId="77777777" w:rsidR="00CC5ED3" w:rsidRDefault="00CC5ED3" w:rsidP="00813A4A">
      <w:pPr>
        <w:rPr>
          <w:ins w:id="1551" w:author="Thomas J Lutz" w:date="2012-01-30T23:03:00Z"/>
          <w:rFonts w:ascii="Times New Roman" w:hAnsi="Times New Roman" w:cs="Times New Roman"/>
        </w:rPr>
      </w:pPr>
    </w:p>
    <w:p w14:paraId="3F24F2D5" w14:textId="77777777" w:rsidR="00CC5ED3" w:rsidRDefault="00CC5ED3" w:rsidP="00813A4A">
      <w:pPr>
        <w:rPr>
          <w:ins w:id="1552" w:author="Thomas J Lutz" w:date="2012-01-30T23:03:00Z"/>
          <w:rFonts w:ascii="Times New Roman" w:hAnsi="Times New Roman" w:cs="Times New Roman"/>
        </w:rPr>
      </w:pPr>
    </w:p>
    <w:p w14:paraId="0784B0DF" w14:textId="77777777" w:rsidR="00CC5ED3" w:rsidRPr="00CC5ED3" w:rsidRDefault="00CC5ED3" w:rsidP="00813A4A">
      <w:pPr>
        <w:rPr>
          <w:ins w:id="1553" w:author="Thomas J Lutz" w:date="2012-01-30T22:56:00Z"/>
          <w:rFonts w:ascii="Times New Roman" w:hAnsi="Times New Roman" w:cs="Times New Roman"/>
          <w:rPrChange w:id="1554" w:author="Thomas J Lutz" w:date="2012-01-30T23:00:00Z">
            <w:rPr>
              <w:ins w:id="1555" w:author="Thomas J Lutz" w:date="2012-01-30T22:56:00Z"/>
            </w:rPr>
          </w:rPrChange>
        </w:rPr>
      </w:pPr>
    </w:p>
    <w:p w14:paraId="0882062D" w14:textId="77777777" w:rsidR="00CC5ED3" w:rsidRDefault="00CC5ED3">
      <w:pPr>
        <w:spacing w:before="2" w:after="2" w:line="480" w:lineRule="auto"/>
        <w:ind w:firstLine="720"/>
        <w:rPr>
          <w:ins w:id="1556" w:author="Thomas J Lutz" w:date="2012-01-30T23:03:00Z"/>
          <w:rFonts w:ascii="Times New Roman" w:hAnsi="Times New Roman" w:cs="Times New Roman"/>
        </w:rPr>
        <w:pPrChange w:id="1557" w:author="Thomas J Lutz" w:date="2012-01-30T23:03:00Z">
          <w:pPr>
            <w:pStyle w:val="ListParagraph"/>
            <w:numPr>
              <w:numId w:val="24"/>
            </w:numPr>
            <w:spacing w:before="2" w:after="2" w:line="480" w:lineRule="auto"/>
            <w:ind w:hanging="360"/>
          </w:pPr>
        </w:pPrChange>
      </w:pPr>
    </w:p>
    <w:p w14:paraId="7F33916F" w14:textId="77777777" w:rsidR="00CC5ED3" w:rsidRDefault="00CC5ED3">
      <w:pPr>
        <w:spacing w:before="2" w:after="2" w:line="480" w:lineRule="auto"/>
        <w:ind w:firstLine="720"/>
        <w:rPr>
          <w:ins w:id="1558" w:author="Thomas J Lutz" w:date="2012-01-30T23:03:00Z"/>
          <w:rFonts w:ascii="Times New Roman" w:hAnsi="Times New Roman" w:cs="Times New Roman"/>
        </w:rPr>
        <w:pPrChange w:id="1559" w:author="Thomas J Lutz" w:date="2012-01-30T23:03:00Z">
          <w:pPr>
            <w:pStyle w:val="ListParagraph"/>
            <w:numPr>
              <w:numId w:val="24"/>
            </w:numPr>
            <w:spacing w:before="2" w:after="2" w:line="480" w:lineRule="auto"/>
            <w:ind w:hanging="360"/>
          </w:pPr>
        </w:pPrChange>
      </w:pPr>
    </w:p>
    <w:p w14:paraId="785F4C27" w14:textId="77777777" w:rsidR="00CC5ED3" w:rsidRDefault="00CC5ED3">
      <w:pPr>
        <w:spacing w:before="2" w:after="2" w:line="480" w:lineRule="auto"/>
        <w:ind w:firstLine="720"/>
        <w:rPr>
          <w:ins w:id="1560" w:author="Thomas J Lutz" w:date="2012-01-30T23:03:00Z"/>
          <w:rFonts w:ascii="Times New Roman" w:hAnsi="Times New Roman" w:cs="Times New Roman"/>
        </w:rPr>
        <w:pPrChange w:id="1561" w:author="Thomas J Lutz" w:date="2012-01-30T23:03:00Z">
          <w:pPr>
            <w:pStyle w:val="ListParagraph"/>
            <w:numPr>
              <w:numId w:val="24"/>
            </w:numPr>
            <w:spacing w:before="2" w:after="2" w:line="480" w:lineRule="auto"/>
            <w:ind w:hanging="360"/>
          </w:pPr>
        </w:pPrChange>
      </w:pPr>
    </w:p>
    <w:p w14:paraId="7AF965AE" w14:textId="77777777" w:rsidR="00CC5ED3" w:rsidRDefault="00CC5ED3">
      <w:pPr>
        <w:spacing w:before="2" w:after="2" w:line="480" w:lineRule="auto"/>
        <w:ind w:firstLine="720"/>
        <w:rPr>
          <w:ins w:id="1562" w:author="Thomas J Lutz" w:date="2012-01-30T23:03:00Z"/>
          <w:rFonts w:ascii="Times New Roman" w:hAnsi="Times New Roman" w:cs="Times New Roman"/>
        </w:rPr>
        <w:pPrChange w:id="1563" w:author="Thomas J Lutz" w:date="2012-01-30T23:03:00Z">
          <w:pPr>
            <w:pStyle w:val="ListParagraph"/>
            <w:numPr>
              <w:numId w:val="24"/>
            </w:numPr>
            <w:spacing w:before="2" w:after="2" w:line="480" w:lineRule="auto"/>
            <w:ind w:hanging="360"/>
          </w:pPr>
        </w:pPrChange>
      </w:pPr>
    </w:p>
    <w:p w14:paraId="4CBECB9B" w14:textId="77777777" w:rsidR="00CC5ED3" w:rsidRDefault="00CC5ED3">
      <w:pPr>
        <w:spacing w:before="2" w:after="2" w:line="480" w:lineRule="auto"/>
        <w:ind w:firstLine="720"/>
        <w:rPr>
          <w:ins w:id="1564" w:author="Thomas J Lutz" w:date="2012-01-30T23:06:00Z"/>
          <w:rFonts w:ascii="Times New Roman" w:hAnsi="Times New Roman" w:cs="Times New Roman"/>
        </w:rPr>
        <w:pPrChange w:id="1565" w:author="Thomas J Lutz" w:date="2012-01-30T23:03:00Z">
          <w:pPr>
            <w:pStyle w:val="ListParagraph"/>
            <w:numPr>
              <w:numId w:val="24"/>
            </w:numPr>
            <w:spacing w:before="2" w:after="2" w:line="480" w:lineRule="auto"/>
            <w:ind w:hanging="360"/>
          </w:pPr>
        </w:pPrChange>
      </w:pPr>
    </w:p>
    <w:p w14:paraId="4E95DBD7" w14:textId="77777777" w:rsidR="00CC5ED3" w:rsidRDefault="00CC5ED3">
      <w:pPr>
        <w:spacing w:before="2" w:after="2" w:line="480" w:lineRule="auto"/>
        <w:ind w:firstLine="720"/>
        <w:rPr>
          <w:ins w:id="1566" w:author="Thomas J Lutz" w:date="2012-01-30T23:06:00Z"/>
          <w:rFonts w:ascii="Times New Roman" w:hAnsi="Times New Roman" w:cs="Times New Roman"/>
        </w:rPr>
        <w:pPrChange w:id="1567" w:author="Thomas J Lutz" w:date="2012-01-30T23:03:00Z">
          <w:pPr>
            <w:pStyle w:val="ListParagraph"/>
            <w:numPr>
              <w:numId w:val="24"/>
            </w:numPr>
            <w:spacing w:before="2" w:after="2" w:line="480" w:lineRule="auto"/>
            <w:ind w:hanging="360"/>
          </w:pPr>
        </w:pPrChange>
      </w:pPr>
    </w:p>
    <w:p w14:paraId="661F9B79" w14:textId="77777777" w:rsidR="00CC5ED3" w:rsidRDefault="00CC5ED3">
      <w:pPr>
        <w:spacing w:before="2" w:after="2" w:line="480" w:lineRule="auto"/>
        <w:ind w:firstLine="720"/>
        <w:rPr>
          <w:ins w:id="1568" w:author="Thomas J Lutz" w:date="2012-01-30T23:03:00Z"/>
          <w:rFonts w:ascii="Times New Roman" w:hAnsi="Times New Roman" w:cs="Times New Roman"/>
        </w:rPr>
        <w:pPrChange w:id="1569" w:author="Thomas J Lutz" w:date="2012-01-30T23:03:00Z">
          <w:pPr>
            <w:pStyle w:val="ListParagraph"/>
            <w:numPr>
              <w:numId w:val="24"/>
            </w:numPr>
            <w:spacing w:before="2" w:after="2" w:line="480" w:lineRule="auto"/>
            <w:ind w:hanging="360"/>
          </w:pPr>
        </w:pPrChange>
      </w:pPr>
    </w:p>
    <w:p w14:paraId="659C5F06" w14:textId="77777777" w:rsidR="00CC5ED3" w:rsidRPr="00CC5ED3" w:rsidRDefault="00CC5ED3">
      <w:pPr>
        <w:spacing w:before="2" w:after="2" w:line="480" w:lineRule="auto"/>
        <w:ind w:firstLine="720"/>
        <w:jc w:val="center"/>
        <w:rPr>
          <w:ins w:id="1570" w:author="Thomas J Lutz" w:date="2012-01-30T23:06:00Z"/>
          <w:rFonts w:ascii="Lucida Fax" w:hAnsi="Lucida Fax" w:cs="Times New Roman"/>
          <w:b/>
          <w:color w:val="548DD4" w:themeColor="text2" w:themeTint="99"/>
          <w:u w:val="single"/>
          <w:rPrChange w:id="1571" w:author="Thomas J Lutz" w:date="2012-01-30T23:09:00Z">
            <w:rPr>
              <w:ins w:id="1572" w:author="Thomas J Lutz" w:date="2012-01-30T23:06:00Z"/>
              <w:rFonts w:ascii="Times New Roman" w:hAnsi="Times New Roman" w:cs="Times New Roman"/>
            </w:rPr>
          </w:rPrChange>
        </w:rPr>
        <w:pPrChange w:id="1573" w:author="Thomas J Lutz" w:date="2012-01-30T23:06:00Z">
          <w:pPr>
            <w:pStyle w:val="ListParagraph"/>
            <w:numPr>
              <w:numId w:val="24"/>
            </w:numPr>
            <w:spacing w:before="2" w:after="2" w:line="480" w:lineRule="auto"/>
            <w:ind w:hanging="360"/>
          </w:pPr>
        </w:pPrChange>
      </w:pPr>
      <w:ins w:id="1574" w:author="Thomas J Lutz" w:date="2012-01-30T22:56:00Z">
        <w:r>
          <w:rPr>
            <w:rFonts w:ascii="Lucida Fax" w:hAnsi="Lucida Fax" w:cs="Times New Roman"/>
            <w:b/>
            <w:color w:val="548DD4" w:themeColor="text2" w:themeTint="99"/>
            <w:sz w:val="22"/>
            <w:u w:val="single"/>
            <w:rPrChange w:id="1575" w:author="Thomas J Lutz" w:date="2012-01-30T23:09:00Z">
              <w:rPr>
                <w:rFonts w:ascii="Lucida Fax" w:hAnsi="Lucida Fax" w:cs="Times New Roman"/>
                <w:b/>
                <w:color w:val="548DD4" w:themeColor="text2" w:themeTint="99"/>
                <w:u w:val="single"/>
              </w:rPr>
            </w:rPrChange>
          </w:rPr>
          <w:t xml:space="preserve">The 5 </w:t>
        </w:r>
      </w:ins>
      <w:ins w:id="1576" w:author="Thomas J Lutz" w:date="2012-01-30T23:09:00Z">
        <w:r>
          <w:rPr>
            <w:rFonts w:ascii="Lucida Fax" w:hAnsi="Lucida Fax" w:cs="Times New Roman"/>
            <w:b/>
            <w:color w:val="548DD4" w:themeColor="text2" w:themeTint="99"/>
            <w:sz w:val="22"/>
            <w:u w:val="single"/>
          </w:rPr>
          <w:t>D</w:t>
        </w:r>
      </w:ins>
      <w:ins w:id="1577" w:author="Thomas J Lutz" w:date="2012-01-30T22:56:00Z">
        <w:r w:rsidR="00813A4A" w:rsidRPr="00CC5ED3">
          <w:rPr>
            <w:rFonts w:ascii="Lucida Fax" w:hAnsi="Lucida Fax" w:cs="Times New Roman"/>
            <w:b/>
            <w:color w:val="548DD4" w:themeColor="text2" w:themeTint="99"/>
            <w:sz w:val="22"/>
            <w:u w:val="single"/>
            <w:rPrChange w:id="1578" w:author="Thomas J Lutz" w:date="2012-01-30T23:09:00Z">
              <w:rPr/>
            </w:rPrChange>
          </w:rPr>
          <w:t>ay Jump Right InDEX!</w:t>
        </w:r>
      </w:ins>
    </w:p>
    <w:p w14:paraId="3AF662DD" w14:textId="77777777" w:rsidR="00813A4A" w:rsidRPr="00CC5ED3" w:rsidRDefault="00813A4A">
      <w:pPr>
        <w:spacing w:before="2" w:after="2" w:line="480" w:lineRule="auto"/>
        <w:ind w:firstLine="720"/>
        <w:rPr>
          <w:ins w:id="1579" w:author="Thomas J Lutz" w:date="2012-01-30T22:56:00Z"/>
          <w:rFonts w:ascii="Times New Roman" w:hAnsi="Times New Roman" w:cs="Times New Roman"/>
          <w:rPrChange w:id="1580" w:author="Thomas J Lutz" w:date="2012-01-30T23:03:00Z">
            <w:rPr>
              <w:ins w:id="1581" w:author="Thomas J Lutz" w:date="2012-01-30T22:56:00Z"/>
            </w:rPr>
          </w:rPrChange>
        </w:rPr>
        <w:pPrChange w:id="1582" w:author="Thomas J Lutz" w:date="2012-01-30T23:03:00Z">
          <w:pPr>
            <w:pStyle w:val="ListParagraph"/>
            <w:numPr>
              <w:numId w:val="24"/>
            </w:numPr>
            <w:spacing w:before="2" w:after="2" w:line="480" w:lineRule="auto"/>
            <w:ind w:hanging="360"/>
          </w:pPr>
        </w:pPrChange>
      </w:pPr>
      <w:ins w:id="1583" w:author="Thomas J Lutz" w:date="2012-01-30T22:56:00Z">
        <w:r w:rsidRPr="00CC5ED3">
          <w:rPr>
            <w:rFonts w:ascii="Times New Roman" w:hAnsi="Times New Roman" w:cs="Times New Roman"/>
            <w:rPrChange w:id="1584" w:author="Thomas J Lutz" w:date="2012-01-30T23:03:00Z">
              <w:rPr/>
            </w:rPrChange>
          </w:rPr>
          <w:t xml:space="preserve"> Now a number can be formulated from the weather variables that can let the company know the trends in pool use over the entire country. This will be what makes up the 5 day Jump Right InDEX.</w:t>
        </w:r>
      </w:ins>
    </w:p>
    <w:tbl>
      <w:tblPr>
        <w:tblStyle w:val="TableGrid"/>
        <w:tblpPr w:leftFromText="180" w:rightFromText="180" w:vertAnchor="text" w:horzAnchor="page" w:tblpX="3973" w:tblpY="129"/>
        <w:tblW w:w="0" w:type="auto"/>
        <w:tblLook w:val="04A0" w:firstRow="1" w:lastRow="0" w:firstColumn="1" w:lastColumn="0" w:noHBand="0" w:noVBand="1"/>
      </w:tblPr>
      <w:tblGrid>
        <w:gridCol w:w="3080"/>
        <w:gridCol w:w="2140"/>
      </w:tblGrid>
      <w:tr w:rsidR="00CC5ED3" w:rsidRPr="00E04C99" w14:paraId="542898DF" w14:textId="77777777" w:rsidTr="00CC5ED3">
        <w:trPr>
          <w:trHeight w:val="300"/>
          <w:ins w:id="1585" w:author="Thomas J Lutz" w:date="2012-01-30T23:04:00Z"/>
        </w:trPr>
        <w:tc>
          <w:tcPr>
            <w:tcW w:w="3080" w:type="dxa"/>
            <w:noWrap/>
            <w:hideMark/>
          </w:tcPr>
          <w:p w14:paraId="193B9187" w14:textId="77777777" w:rsidR="00CC5ED3" w:rsidRPr="00E04C99" w:rsidRDefault="00CC5ED3" w:rsidP="00CC5ED3">
            <w:pPr>
              <w:ind w:left="360"/>
              <w:rPr>
                <w:ins w:id="1586" w:author="Thomas J Lutz" w:date="2012-01-30T23:04:00Z"/>
                <w:rFonts w:ascii="Times New Roman" w:hAnsi="Times New Roman" w:cs="Times New Roman"/>
              </w:rPr>
            </w:pPr>
            <w:ins w:id="1587" w:author="Thomas J Lutz" w:date="2012-01-30T23:04:00Z">
              <w:r w:rsidRPr="00E04C99">
                <w:rPr>
                  <w:rFonts w:ascii="Times New Roman" w:hAnsi="Times New Roman" w:cs="Times New Roman"/>
                </w:rPr>
                <w:t>Index Variable</w:t>
              </w:r>
            </w:ins>
          </w:p>
        </w:tc>
        <w:tc>
          <w:tcPr>
            <w:tcW w:w="2140" w:type="dxa"/>
            <w:noWrap/>
            <w:hideMark/>
          </w:tcPr>
          <w:p w14:paraId="1D4AA855" w14:textId="77777777" w:rsidR="00CC5ED3" w:rsidRPr="00E04C99" w:rsidRDefault="00CC5ED3" w:rsidP="00CC5ED3">
            <w:pPr>
              <w:ind w:left="360"/>
              <w:rPr>
                <w:ins w:id="1588" w:author="Thomas J Lutz" w:date="2012-01-30T23:04:00Z"/>
                <w:rFonts w:ascii="Times New Roman" w:hAnsi="Times New Roman" w:cs="Times New Roman"/>
              </w:rPr>
            </w:pPr>
            <w:ins w:id="1589" w:author="Thomas J Lutz" w:date="2012-01-30T23:04:00Z">
              <w:r w:rsidRPr="00E04C99">
                <w:rPr>
                  <w:rFonts w:ascii="Times New Roman" w:hAnsi="Times New Roman" w:cs="Times New Roman"/>
                </w:rPr>
                <w:t>Likeliness of Pool Use</w:t>
              </w:r>
            </w:ins>
          </w:p>
        </w:tc>
      </w:tr>
      <w:tr w:rsidR="00CC5ED3" w:rsidRPr="00E04C99" w14:paraId="275FA561" w14:textId="77777777" w:rsidTr="00CC5ED3">
        <w:trPr>
          <w:trHeight w:val="300"/>
          <w:ins w:id="1590" w:author="Thomas J Lutz" w:date="2012-01-30T23:04:00Z"/>
        </w:trPr>
        <w:tc>
          <w:tcPr>
            <w:tcW w:w="3080" w:type="dxa"/>
            <w:noWrap/>
            <w:hideMark/>
          </w:tcPr>
          <w:p w14:paraId="347D949B" w14:textId="77777777" w:rsidR="00CC5ED3" w:rsidRPr="00E04C99" w:rsidRDefault="00CC5ED3" w:rsidP="00CC5ED3">
            <w:pPr>
              <w:ind w:left="360"/>
              <w:rPr>
                <w:ins w:id="1591" w:author="Thomas J Lutz" w:date="2012-01-30T23:04:00Z"/>
                <w:rFonts w:ascii="Times New Roman" w:hAnsi="Times New Roman" w:cs="Times New Roman"/>
              </w:rPr>
            </w:pPr>
            <w:ins w:id="1592" w:author="Thomas J Lutz" w:date="2012-01-30T23:04:00Z">
              <w:r w:rsidRPr="00E04C99">
                <w:rPr>
                  <w:rFonts w:ascii="Times New Roman" w:hAnsi="Times New Roman" w:cs="Times New Roman"/>
                </w:rPr>
                <w:t>95 - 122</w:t>
              </w:r>
            </w:ins>
          </w:p>
        </w:tc>
        <w:tc>
          <w:tcPr>
            <w:tcW w:w="2140" w:type="dxa"/>
            <w:noWrap/>
            <w:hideMark/>
          </w:tcPr>
          <w:p w14:paraId="50BABFDF" w14:textId="77777777" w:rsidR="00CC5ED3" w:rsidRPr="00E04C99" w:rsidRDefault="00CC5ED3" w:rsidP="00CC5ED3">
            <w:pPr>
              <w:ind w:left="360"/>
              <w:rPr>
                <w:ins w:id="1593" w:author="Thomas J Lutz" w:date="2012-01-30T23:04:00Z"/>
                <w:rFonts w:ascii="Times New Roman" w:hAnsi="Times New Roman" w:cs="Times New Roman"/>
              </w:rPr>
            </w:pPr>
            <w:ins w:id="1594" w:author="Thomas J Lutz" w:date="2012-01-30T23:04:00Z">
              <w:r w:rsidRPr="00E04C99">
                <w:rPr>
                  <w:rFonts w:ascii="Times New Roman" w:hAnsi="Times New Roman" w:cs="Times New Roman"/>
                </w:rPr>
                <w:t>100</w:t>
              </w:r>
            </w:ins>
          </w:p>
        </w:tc>
      </w:tr>
      <w:tr w:rsidR="00CC5ED3" w:rsidRPr="00E04C99" w14:paraId="7A057C2A" w14:textId="77777777" w:rsidTr="00CC5ED3">
        <w:trPr>
          <w:trHeight w:val="300"/>
          <w:ins w:id="1595" w:author="Thomas J Lutz" w:date="2012-01-30T23:04:00Z"/>
        </w:trPr>
        <w:tc>
          <w:tcPr>
            <w:tcW w:w="3080" w:type="dxa"/>
            <w:noWrap/>
            <w:hideMark/>
          </w:tcPr>
          <w:p w14:paraId="1B584C23" w14:textId="77777777" w:rsidR="00CC5ED3" w:rsidRPr="00E04C99" w:rsidRDefault="00CC5ED3" w:rsidP="00CC5ED3">
            <w:pPr>
              <w:ind w:left="360"/>
              <w:rPr>
                <w:ins w:id="1596" w:author="Thomas J Lutz" w:date="2012-01-30T23:04:00Z"/>
                <w:rFonts w:ascii="Times New Roman" w:hAnsi="Times New Roman" w:cs="Times New Roman"/>
              </w:rPr>
            </w:pPr>
            <w:ins w:id="1597" w:author="Thomas J Lutz" w:date="2012-01-30T23:04:00Z">
              <w:r w:rsidRPr="00E04C99">
                <w:rPr>
                  <w:rFonts w:ascii="Times New Roman" w:hAnsi="Times New Roman" w:cs="Times New Roman"/>
                </w:rPr>
                <w:t>85 - 94</w:t>
              </w:r>
            </w:ins>
          </w:p>
        </w:tc>
        <w:tc>
          <w:tcPr>
            <w:tcW w:w="2140" w:type="dxa"/>
            <w:noWrap/>
            <w:hideMark/>
          </w:tcPr>
          <w:p w14:paraId="256DA2A6" w14:textId="77777777" w:rsidR="00CC5ED3" w:rsidRPr="00E04C99" w:rsidRDefault="00CC5ED3" w:rsidP="00CC5ED3">
            <w:pPr>
              <w:ind w:left="360"/>
              <w:rPr>
                <w:ins w:id="1598" w:author="Thomas J Lutz" w:date="2012-01-30T23:04:00Z"/>
                <w:rFonts w:ascii="Times New Roman" w:hAnsi="Times New Roman" w:cs="Times New Roman"/>
              </w:rPr>
            </w:pPr>
            <w:ins w:id="1599" w:author="Thomas J Lutz" w:date="2012-01-30T23:04:00Z">
              <w:r w:rsidRPr="00E04C99">
                <w:rPr>
                  <w:rFonts w:ascii="Times New Roman" w:hAnsi="Times New Roman" w:cs="Times New Roman"/>
                </w:rPr>
                <w:t>90</w:t>
              </w:r>
            </w:ins>
          </w:p>
        </w:tc>
      </w:tr>
      <w:tr w:rsidR="00CC5ED3" w:rsidRPr="00E04C99" w14:paraId="4B26872E" w14:textId="77777777" w:rsidTr="00CC5ED3">
        <w:trPr>
          <w:trHeight w:val="300"/>
          <w:ins w:id="1600" w:author="Thomas J Lutz" w:date="2012-01-30T23:04:00Z"/>
        </w:trPr>
        <w:tc>
          <w:tcPr>
            <w:tcW w:w="3080" w:type="dxa"/>
            <w:noWrap/>
            <w:hideMark/>
          </w:tcPr>
          <w:p w14:paraId="3F794A7F" w14:textId="77777777" w:rsidR="00CC5ED3" w:rsidRPr="00E04C99" w:rsidRDefault="00CC5ED3" w:rsidP="00CC5ED3">
            <w:pPr>
              <w:ind w:left="360"/>
              <w:rPr>
                <w:ins w:id="1601" w:author="Thomas J Lutz" w:date="2012-01-30T23:04:00Z"/>
                <w:rFonts w:ascii="Times New Roman" w:hAnsi="Times New Roman" w:cs="Times New Roman"/>
              </w:rPr>
            </w:pPr>
            <w:ins w:id="1602" w:author="Thomas J Lutz" w:date="2012-01-30T23:04:00Z">
              <w:r w:rsidRPr="00E04C99">
                <w:rPr>
                  <w:rFonts w:ascii="Times New Roman" w:hAnsi="Times New Roman" w:cs="Times New Roman"/>
                </w:rPr>
                <w:t>75 - 84</w:t>
              </w:r>
            </w:ins>
          </w:p>
        </w:tc>
        <w:tc>
          <w:tcPr>
            <w:tcW w:w="2140" w:type="dxa"/>
            <w:noWrap/>
            <w:hideMark/>
          </w:tcPr>
          <w:p w14:paraId="2B2BD210" w14:textId="77777777" w:rsidR="00CC5ED3" w:rsidRPr="00E04C99" w:rsidRDefault="00CC5ED3" w:rsidP="00CC5ED3">
            <w:pPr>
              <w:ind w:left="360"/>
              <w:rPr>
                <w:ins w:id="1603" w:author="Thomas J Lutz" w:date="2012-01-30T23:04:00Z"/>
                <w:rFonts w:ascii="Times New Roman" w:hAnsi="Times New Roman" w:cs="Times New Roman"/>
              </w:rPr>
            </w:pPr>
            <w:ins w:id="1604" w:author="Thomas J Lutz" w:date="2012-01-30T23:04:00Z">
              <w:r w:rsidRPr="00E04C99">
                <w:rPr>
                  <w:rFonts w:ascii="Times New Roman" w:hAnsi="Times New Roman" w:cs="Times New Roman"/>
                </w:rPr>
                <w:t>80</w:t>
              </w:r>
            </w:ins>
          </w:p>
        </w:tc>
      </w:tr>
      <w:tr w:rsidR="00CC5ED3" w:rsidRPr="00E04C99" w14:paraId="45470D2C" w14:textId="77777777" w:rsidTr="00CC5ED3">
        <w:trPr>
          <w:trHeight w:val="300"/>
          <w:ins w:id="1605" w:author="Thomas J Lutz" w:date="2012-01-30T23:04:00Z"/>
        </w:trPr>
        <w:tc>
          <w:tcPr>
            <w:tcW w:w="3080" w:type="dxa"/>
            <w:noWrap/>
            <w:hideMark/>
          </w:tcPr>
          <w:p w14:paraId="201CC19C" w14:textId="77777777" w:rsidR="00CC5ED3" w:rsidRPr="00E04C99" w:rsidRDefault="00CC5ED3" w:rsidP="00CC5ED3">
            <w:pPr>
              <w:ind w:left="360"/>
              <w:rPr>
                <w:ins w:id="1606" w:author="Thomas J Lutz" w:date="2012-01-30T23:04:00Z"/>
                <w:rFonts w:ascii="Times New Roman" w:hAnsi="Times New Roman" w:cs="Times New Roman"/>
              </w:rPr>
            </w:pPr>
            <w:ins w:id="1607" w:author="Thomas J Lutz" w:date="2012-01-30T23:04:00Z">
              <w:r w:rsidRPr="00E04C99">
                <w:rPr>
                  <w:rFonts w:ascii="Times New Roman" w:hAnsi="Times New Roman" w:cs="Times New Roman"/>
                </w:rPr>
                <w:t>65 - 74</w:t>
              </w:r>
            </w:ins>
          </w:p>
        </w:tc>
        <w:tc>
          <w:tcPr>
            <w:tcW w:w="2140" w:type="dxa"/>
            <w:noWrap/>
            <w:hideMark/>
          </w:tcPr>
          <w:p w14:paraId="0A3C459B" w14:textId="77777777" w:rsidR="00CC5ED3" w:rsidRPr="00E04C99" w:rsidRDefault="00CC5ED3" w:rsidP="00CC5ED3">
            <w:pPr>
              <w:ind w:left="360"/>
              <w:rPr>
                <w:ins w:id="1608" w:author="Thomas J Lutz" w:date="2012-01-30T23:04:00Z"/>
                <w:rFonts w:ascii="Times New Roman" w:hAnsi="Times New Roman" w:cs="Times New Roman"/>
              </w:rPr>
            </w:pPr>
            <w:ins w:id="1609" w:author="Thomas J Lutz" w:date="2012-01-30T23:04:00Z">
              <w:r w:rsidRPr="00E04C99">
                <w:rPr>
                  <w:rFonts w:ascii="Times New Roman" w:hAnsi="Times New Roman" w:cs="Times New Roman"/>
                </w:rPr>
                <w:t>70</w:t>
              </w:r>
            </w:ins>
          </w:p>
        </w:tc>
      </w:tr>
      <w:tr w:rsidR="00CC5ED3" w:rsidRPr="00E04C99" w14:paraId="0C846476" w14:textId="77777777" w:rsidTr="00CC5ED3">
        <w:trPr>
          <w:trHeight w:val="300"/>
          <w:ins w:id="1610" w:author="Thomas J Lutz" w:date="2012-01-30T23:04:00Z"/>
        </w:trPr>
        <w:tc>
          <w:tcPr>
            <w:tcW w:w="3080" w:type="dxa"/>
            <w:noWrap/>
            <w:hideMark/>
          </w:tcPr>
          <w:p w14:paraId="51D11DDC" w14:textId="77777777" w:rsidR="00CC5ED3" w:rsidRPr="00E04C99" w:rsidRDefault="00CC5ED3" w:rsidP="00CC5ED3">
            <w:pPr>
              <w:ind w:left="360"/>
              <w:rPr>
                <w:ins w:id="1611" w:author="Thomas J Lutz" w:date="2012-01-30T23:04:00Z"/>
                <w:rFonts w:ascii="Times New Roman" w:hAnsi="Times New Roman" w:cs="Times New Roman"/>
              </w:rPr>
            </w:pPr>
            <w:ins w:id="1612" w:author="Thomas J Lutz" w:date="2012-01-30T23:04:00Z">
              <w:r w:rsidRPr="00E04C99">
                <w:rPr>
                  <w:rFonts w:ascii="Times New Roman" w:hAnsi="Times New Roman" w:cs="Times New Roman"/>
                </w:rPr>
                <w:t>55 - 64</w:t>
              </w:r>
            </w:ins>
          </w:p>
        </w:tc>
        <w:tc>
          <w:tcPr>
            <w:tcW w:w="2140" w:type="dxa"/>
            <w:noWrap/>
            <w:hideMark/>
          </w:tcPr>
          <w:p w14:paraId="5E7368B2" w14:textId="77777777" w:rsidR="00CC5ED3" w:rsidRPr="00E04C99" w:rsidRDefault="00CC5ED3" w:rsidP="00CC5ED3">
            <w:pPr>
              <w:ind w:left="360"/>
              <w:rPr>
                <w:ins w:id="1613" w:author="Thomas J Lutz" w:date="2012-01-30T23:04:00Z"/>
                <w:rFonts w:ascii="Times New Roman" w:hAnsi="Times New Roman" w:cs="Times New Roman"/>
              </w:rPr>
            </w:pPr>
            <w:ins w:id="1614" w:author="Thomas J Lutz" w:date="2012-01-30T23:04:00Z">
              <w:r w:rsidRPr="00E04C99">
                <w:rPr>
                  <w:rFonts w:ascii="Times New Roman" w:hAnsi="Times New Roman" w:cs="Times New Roman"/>
                </w:rPr>
                <w:t>60</w:t>
              </w:r>
            </w:ins>
          </w:p>
        </w:tc>
      </w:tr>
      <w:tr w:rsidR="00CC5ED3" w:rsidRPr="00E04C99" w14:paraId="78C25787" w14:textId="77777777" w:rsidTr="00CC5ED3">
        <w:trPr>
          <w:trHeight w:val="300"/>
          <w:ins w:id="1615" w:author="Thomas J Lutz" w:date="2012-01-30T23:04:00Z"/>
        </w:trPr>
        <w:tc>
          <w:tcPr>
            <w:tcW w:w="3080" w:type="dxa"/>
            <w:noWrap/>
            <w:hideMark/>
          </w:tcPr>
          <w:p w14:paraId="4E0EB6A4" w14:textId="77777777" w:rsidR="00CC5ED3" w:rsidRPr="00E04C99" w:rsidRDefault="00CC5ED3" w:rsidP="00CC5ED3">
            <w:pPr>
              <w:ind w:left="360"/>
              <w:rPr>
                <w:ins w:id="1616" w:author="Thomas J Lutz" w:date="2012-01-30T23:04:00Z"/>
                <w:rFonts w:ascii="Times New Roman" w:hAnsi="Times New Roman" w:cs="Times New Roman"/>
              </w:rPr>
            </w:pPr>
            <w:ins w:id="1617" w:author="Thomas J Lutz" w:date="2012-01-30T23:04:00Z">
              <w:r w:rsidRPr="00E04C99">
                <w:rPr>
                  <w:rFonts w:ascii="Times New Roman" w:hAnsi="Times New Roman" w:cs="Times New Roman"/>
                </w:rPr>
                <w:t>45 - 54</w:t>
              </w:r>
            </w:ins>
          </w:p>
        </w:tc>
        <w:tc>
          <w:tcPr>
            <w:tcW w:w="2140" w:type="dxa"/>
            <w:noWrap/>
            <w:hideMark/>
          </w:tcPr>
          <w:p w14:paraId="25819F20" w14:textId="77777777" w:rsidR="00CC5ED3" w:rsidRPr="00E04C99" w:rsidRDefault="00CC5ED3" w:rsidP="00CC5ED3">
            <w:pPr>
              <w:ind w:left="360"/>
              <w:rPr>
                <w:ins w:id="1618" w:author="Thomas J Lutz" w:date="2012-01-30T23:04:00Z"/>
                <w:rFonts w:ascii="Times New Roman" w:hAnsi="Times New Roman" w:cs="Times New Roman"/>
              </w:rPr>
            </w:pPr>
            <w:ins w:id="1619" w:author="Thomas J Lutz" w:date="2012-01-30T23:04:00Z">
              <w:r w:rsidRPr="00E04C99">
                <w:rPr>
                  <w:rFonts w:ascii="Times New Roman" w:hAnsi="Times New Roman" w:cs="Times New Roman"/>
                </w:rPr>
                <w:t>50</w:t>
              </w:r>
            </w:ins>
          </w:p>
        </w:tc>
      </w:tr>
      <w:tr w:rsidR="00CC5ED3" w:rsidRPr="00E04C99" w14:paraId="584C7019" w14:textId="77777777" w:rsidTr="00CC5ED3">
        <w:trPr>
          <w:trHeight w:val="300"/>
          <w:ins w:id="1620" w:author="Thomas J Lutz" w:date="2012-01-30T23:04:00Z"/>
        </w:trPr>
        <w:tc>
          <w:tcPr>
            <w:tcW w:w="3080" w:type="dxa"/>
            <w:noWrap/>
            <w:hideMark/>
          </w:tcPr>
          <w:p w14:paraId="52A4CC21" w14:textId="77777777" w:rsidR="00CC5ED3" w:rsidRPr="00E04C99" w:rsidRDefault="00CC5ED3" w:rsidP="00CC5ED3">
            <w:pPr>
              <w:ind w:left="360"/>
              <w:rPr>
                <w:ins w:id="1621" w:author="Thomas J Lutz" w:date="2012-01-30T23:04:00Z"/>
                <w:rFonts w:ascii="Times New Roman" w:hAnsi="Times New Roman" w:cs="Times New Roman"/>
              </w:rPr>
            </w:pPr>
            <w:ins w:id="1622" w:author="Thomas J Lutz" w:date="2012-01-30T23:04:00Z">
              <w:r w:rsidRPr="00E04C99">
                <w:rPr>
                  <w:rFonts w:ascii="Times New Roman" w:hAnsi="Times New Roman" w:cs="Times New Roman"/>
                </w:rPr>
                <w:t>35 - 44</w:t>
              </w:r>
            </w:ins>
          </w:p>
        </w:tc>
        <w:tc>
          <w:tcPr>
            <w:tcW w:w="2140" w:type="dxa"/>
            <w:noWrap/>
            <w:hideMark/>
          </w:tcPr>
          <w:p w14:paraId="1737F205" w14:textId="77777777" w:rsidR="00CC5ED3" w:rsidRPr="00E04C99" w:rsidRDefault="00CC5ED3" w:rsidP="00CC5ED3">
            <w:pPr>
              <w:ind w:left="360"/>
              <w:rPr>
                <w:ins w:id="1623" w:author="Thomas J Lutz" w:date="2012-01-30T23:04:00Z"/>
                <w:rFonts w:ascii="Times New Roman" w:hAnsi="Times New Roman" w:cs="Times New Roman"/>
              </w:rPr>
            </w:pPr>
            <w:ins w:id="1624" w:author="Thomas J Lutz" w:date="2012-01-30T23:04:00Z">
              <w:r w:rsidRPr="00E04C99">
                <w:rPr>
                  <w:rFonts w:ascii="Times New Roman" w:hAnsi="Times New Roman" w:cs="Times New Roman"/>
                </w:rPr>
                <w:t>40</w:t>
              </w:r>
            </w:ins>
          </w:p>
        </w:tc>
      </w:tr>
      <w:tr w:rsidR="00CC5ED3" w:rsidRPr="00E04C99" w14:paraId="5D3148F5" w14:textId="77777777" w:rsidTr="00CC5ED3">
        <w:trPr>
          <w:trHeight w:val="300"/>
          <w:ins w:id="1625" w:author="Thomas J Lutz" w:date="2012-01-30T23:04:00Z"/>
        </w:trPr>
        <w:tc>
          <w:tcPr>
            <w:tcW w:w="3080" w:type="dxa"/>
            <w:noWrap/>
            <w:hideMark/>
          </w:tcPr>
          <w:p w14:paraId="07755776" w14:textId="77777777" w:rsidR="00CC5ED3" w:rsidRPr="00E04C99" w:rsidRDefault="00CC5ED3" w:rsidP="00CC5ED3">
            <w:pPr>
              <w:ind w:left="360"/>
              <w:rPr>
                <w:ins w:id="1626" w:author="Thomas J Lutz" w:date="2012-01-30T23:04:00Z"/>
                <w:rFonts w:ascii="Times New Roman" w:hAnsi="Times New Roman" w:cs="Times New Roman"/>
              </w:rPr>
            </w:pPr>
            <w:ins w:id="1627" w:author="Thomas J Lutz" w:date="2012-01-30T23:04:00Z">
              <w:r w:rsidRPr="00E04C99">
                <w:rPr>
                  <w:rFonts w:ascii="Times New Roman" w:hAnsi="Times New Roman" w:cs="Times New Roman"/>
                </w:rPr>
                <w:t>25 - 34</w:t>
              </w:r>
            </w:ins>
          </w:p>
        </w:tc>
        <w:tc>
          <w:tcPr>
            <w:tcW w:w="2140" w:type="dxa"/>
            <w:noWrap/>
            <w:hideMark/>
          </w:tcPr>
          <w:p w14:paraId="3BA8FE51" w14:textId="77777777" w:rsidR="00CC5ED3" w:rsidRPr="00E04C99" w:rsidRDefault="00CC5ED3" w:rsidP="00CC5ED3">
            <w:pPr>
              <w:ind w:left="360"/>
              <w:rPr>
                <w:ins w:id="1628" w:author="Thomas J Lutz" w:date="2012-01-30T23:04:00Z"/>
                <w:rFonts w:ascii="Times New Roman" w:hAnsi="Times New Roman" w:cs="Times New Roman"/>
              </w:rPr>
            </w:pPr>
            <w:ins w:id="1629" w:author="Thomas J Lutz" w:date="2012-01-30T23:04:00Z">
              <w:r w:rsidRPr="00E04C99">
                <w:rPr>
                  <w:rFonts w:ascii="Times New Roman" w:hAnsi="Times New Roman" w:cs="Times New Roman"/>
                </w:rPr>
                <w:t>30</w:t>
              </w:r>
            </w:ins>
          </w:p>
        </w:tc>
      </w:tr>
      <w:tr w:rsidR="00CC5ED3" w:rsidRPr="00E04C99" w14:paraId="40647B57" w14:textId="77777777" w:rsidTr="00CC5ED3">
        <w:trPr>
          <w:trHeight w:val="300"/>
          <w:ins w:id="1630" w:author="Thomas J Lutz" w:date="2012-01-30T23:04:00Z"/>
        </w:trPr>
        <w:tc>
          <w:tcPr>
            <w:tcW w:w="3080" w:type="dxa"/>
            <w:noWrap/>
            <w:hideMark/>
          </w:tcPr>
          <w:p w14:paraId="46C8CF8C" w14:textId="77777777" w:rsidR="00CC5ED3" w:rsidRPr="00E04C99" w:rsidRDefault="00CC5ED3" w:rsidP="00CC5ED3">
            <w:pPr>
              <w:ind w:left="360"/>
              <w:rPr>
                <w:ins w:id="1631" w:author="Thomas J Lutz" w:date="2012-01-30T23:04:00Z"/>
                <w:rFonts w:ascii="Times New Roman" w:hAnsi="Times New Roman" w:cs="Times New Roman"/>
              </w:rPr>
            </w:pPr>
            <w:ins w:id="1632" w:author="Thomas J Lutz" w:date="2012-01-30T23:04:00Z">
              <w:r w:rsidRPr="00E04C99">
                <w:rPr>
                  <w:rFonts w:ascii="Times New Roman" w:hAnsi="Times New Roman" w:cs="Times New Roman"/>
                </w:rPr>
                <w:t>15 - 24</w:t>
              </w:r>
            </w:ins>
          </w:p>
        </w:tc>
        <w:tc>
          <w:tcPr>
            <w:tcW w:w="2140" w:type="dxa"/>
            <w:noWrap/>
            <w:hideMark/>
          </w:tcPr>
          <w:p w14:paraId="20CF00F5" w14:textId="77777777" w:rsidR="00CC5ED3" w:rsidRPr="00E04C99" w:rsidRDefault="00CC5ED3" w:rsidP="00CC5ED3">
            <w:pPr>
              <w:ind w:left="360"/>
              <w:rPr>
                <w:ins w:id="1633" w:author="Thomas J Lutz" w:date="2012-01-30T23:04:00Z"/>
                <w:rFonts w:ascii="Times New Roman" w:hAnsi="Times New Roman" w:cs="Times New Roman"/>
              </w:rPr>
            </w:pPr>
            <w:ins w:id="1634" w:author="Thomas J Lutz" w:date="2012-01-30T23:04:00Z">
              <w:r w:rsidRPr="00E04C99">
                <w:rPr>
                  <w:rFonts w:ascii="Times New Roman" w:hAnsi="Times New Roman" w:cs="Times New Roman"/>
                </w:rPr>
                <w:t>20</w:t>
              </w:r>
            </w:ins>
          </w:p>
        </w:tc>
      </w:tr>
      <w:tr w:rsidR="00CC5ED3" w:rsidRPr="00E04C99" w14:paraId="78C6E59F" w14:textId="77777777" w:rsidTr="00CC5ED3">
        <w:trPr>
          <w:trHeight w:val="300"/>
          <w:ins w:id="1635" w:author="Thomas J Lutz" w:date="2012-01-30T23:04:00Z"/>
        </w:trPr>
        <w:tc>
          <w:tcPr>
            <w:tcW w:w="3080" w:type="dxa"/>
            <w:noWrap/>
            <w:hideMark/>
          </w:tcPr>
          <w:p w14:paraId="69DC8541" w14:textId="77777777" w:rsidR="00CC5ED3" w:rsidRPr="00E04C99" w:rsidRDefault="00CC5ED3" w:rsidP="00CC5ED3">
            <w:pPr>
              <w:ind w:left="360"/>
              <w:rPr>
                <w:ins w:id="1636" w:author="Thomas J Lutz" w:date="2012-01-30T23:04:00Z"/>
                <w:rFonts w:ascii="Times New Roman" w:hAnsi="Times New Roman" w:cs="Times New Roman"/>
              </w:rPr>
            </w:pPr>
            <w:ins w:id="1637" w:author="Thomas J Lutz" w:date="2012-01-30T23:04:00Z">
              <w:r w:rsidRPr="00E04C99">
                <w:rPr>
                  <w:rFonts w:ascii="Times New Roman" w:hAnsi="Times New Roman" w:cs="Times New Roman"/>
                </w:rPr>
                <w:t>5 - 14</w:t>
              </w:r>
            </w:ins>
          </w:p>
        </w:tc>
        <w:tc>
          <w:tcPr>
            <w:tcW w:w="2140" w:type="dxa"/>
            <w:noWrap/>
            <w:hideMark/>
          </w:tcPr>
          <w:p w14:paraId="4BF107D9" w14:textId="77777777" w:rsidR="00CC5ED3" w:rsidRPr="00E04C99" w:rsidRDefault="00CC5ED3" w:rsidP="00CC5ED3">
            <w:pPr>
              <w:ind w:left="360"/>
              <w:rPr>
                <w:ins w:id="1638" w:author="Thomas J Lutz" w:date="2012-01-30T23:04:00Z"/>
                <w:rFonts w:ascii="Times New Roman" w:hAnsi="Times New Roman" w:cs="Times New Roman"/>
              </w:rPr>
            </w:pPr>
            <w:ins w:id="1639" w:author="Thomas J Lutz" w:date="2012-01-30T23:04:00Z">
              <w:r w:rsidRPr="00E04C99">
                <w:rPr>
                  <w:rFonts w:ascii="Times New Roman" w:hAnsi="Times New Roman" w:cs="Times New Roman"/>
                </w:rPr>
                <w:t>10</w:t>
              </w:r>
            </w:ins>
          </w:p>
        </w:tc>
      </w:tr>
      <w:tr w:rsidR="00CC5ED3" w:rsidRPr="00E04C99" w14:paraId="0F494104" w14:textId="77777777" w:rsidTr="00CC5ED3">
        <w:trPr>
          <w:trHeight w:val="300"/>
          <w:ins w:id="1640" w:author="Thomas J Lutz" w:date="2012-01-30T23:04:00Z"/>
        </w:trPr>
        <w:tc>
          <w:tcPr>
            <w:tcW w:w="3080" w:type="dxa"/>
            <w:noWrap/>
            <w:hideMark/>
          </w:tcPr>
          <w:p w14:paraId="01640425" w14:textId="77777777" w:rsidR="00CC5ED3" w:rsidRPr="00E04C99" w:rsidRDefault="00CC5ED3" w:rsidP="00CC5ED3">
            <w:pPr>
              <w:ind w:left="360"/>
              <w:rPr>
                <w:ins w:id="1641" w:author="Thomas J Lutz" w:date="2012-01-30T23:04:00Z"/>
                <w:rFonts w:ascii="Times New Roman" w:hAnsi="Times New Roman" w:cs="Times New Roman"/>
              </w:rPr>
            </w:pPr>
            <w:ins w:id="1642" w:author="Thomas J Lutz" w:date="2012-01-30T23:04:00Z">
              <w:r w:rsidRPr="00E04C99">
                <w:rPr>
                  <w:rFonts w:ascii="Times New Roman" w:hAnsi="Times New Roman" w:cs="Times New Roman"/>
                </w:rPr>
                <w:t xml:space="preserve"> &lt; 5</w:t>
              </w:r>
            </w:ins>
          </w:p>
        </w:tc>
        <w:tc>
          <w:tcPr>
            <w:tcW w:w="2140" w:type="dxa"/>
            <w:noWrap/>
            <w:hideMark/>
          </w:tcPr>
          <w:p w14:paraId="74FFAAD2" w14:textId="77777777" w:rsidR="00CC5ED3" w:rsidRPr="00E04C99" w:rsidRDefault="00CC5ED3" w:rsidP="00CC5ED3">
            <w:pPr>
              <w:ind w:left="360"/>
              <w:rPr>
                <w:ins w:id="1643" w:author="Thomas J Lutz" w:date="2012-01-30T23:04:00Z"/>
                <w:rFonts w:ascii="Times New Roman" w:hAnsi="Times New Roman" w:cs="Times New Roman"/>
              </w:rPr>
            </w:pPr>
            <w:ins w:id="1644" w:author="Thomas J Lutz" w:date="2012-01-30T23:04:00Z">
              <w:r w:rsidRPr="00E04C99">
                <w:rPr>
                  <w:rFonts w:ascii="Times New Roman" w:hAnsi="Times New Roman" w:cs="Times New Roman"/>
                </w:rPr>
                <w:t>0</w:t>
              </w:r>
            </w:ins>
          </w:p>
        </w:tc>
      </w:tr>
    </w:tbl>
    <w:p w14:paraId="084FE5BD" w14:textId="77777777" w:rsidR="00813A4A" w:rsidRPr="00CC5ED3" w:rsidRDefault="00813A4A" w:rsidP="00813A4A">
      <w:pPr>
        <w:pStyle w:val="ListParagraph"/>
        <w:spacing w:before="2" w:after="2" w:line="480" w:lineRule="auto"/>
        <w:rPr>
          <w:ins w:id="1645" w:author="Thomas J Lutz" w:date="2012-01-30T22:56:00Z"/>
          <w:rFonts w:ascii="Times New Roman" w:hAnsi="Times New Roman" w:cs="Times New Roman"/>
          <w:rPrChange w:id="1646" w:author="Thomas J Lutz" w:date="2012-01-30T23:00:00Z">
            <w:rPr>
              <w:ins w:id="1647" w:author="Thomas J Lutz" w:date="2012-01-30T22:56:00Z"/>
            </w:rPr>
          </w:rPrChange>
        </w:rPr>
      </w:pPr>
    </w:p>
    <w:p w14:paraId="7C2D285F" w14:textId="77777777" w:rsidR="00813A4A" w:rsidRPr="00CC5ED3" w:rsidRDefault="00813A4A" w:rsidP="00813A4A">
      <w:pPr>
        <w:pStyle w:val="ListParagraph"/>
        <w:spacing w:before="2" w:after="2" w:line="480" w:lineRule="auto"/>
        <w:rPr>
          <w:ins w:id="1648" w:author="Thomas J Lutz" w:date="2012-01-30T22:56:00Z"/>
          <w:rFonts w:ascii="Times New Roman" w:hAnsi="Times New Roman" w:cs="Times New Roman"/>
          <w:rPrChange w:id="1649" w:author="Thomas J Lutz" w:date="2012-01-30T23:00:00Z">
            <w:rPr>
              <w:ins w:id="1650" w:author="Thomas J Lutz" w:date="2012-01-30T22:56:00Z"/>
            </w:rPr>
          </w:rPrChange>
        </w:rPr>
      </w:pPr>
    </w:p>
    <w:p w14:paraId="6B72C4DD" w14:textId="77777777" w:rsidR="00813A4A" w:rsidRPr="00CC5ED3" w:rsidRDefault="00813A4A" w:rsidP="00813A4A">
      <w:pPr>
        <w:pStyle w:val="ListParagraph"/>
        <w:spacing w:before="2" w:after="2" w:line="480" w:lineRule="auto"/>
        <w:rPr>
          <w:ins w:id="1651" w:author="Thomas J Lutz" w:date="2012-01-30T22:56:00Z"/>
          <w:rFonts w:ascii="Times New Roman" w:hAnsi="Times New Roman" w:cs="Times New Roman"/>
          <w:rPrChange w:id="1652" w:author="Thomas J Lutz" w:date="2012-01-30T23:00:00Z">
            <w:rPr>
              <w:ins w:id="1653" w:author="Thomas J Lutz" w:date="2012-01-30T22:56:00Z"/>
            </w:rPr>
          </w:rPrChange>
        </w:rPr>
      </w:pPr>
    </w:p>
    <w:p w14:paraId="2CF731F8" w14:textId="77777777" w:rsidR="00813A4A" w:rsidRPr="00CC5ED3" w:rsidRDefault="00813A4A" w:rsidP="00813A4A">
      <w:pPr>
        <w:spacing w:line="480" w:lineRule="auto"/>
        <w:rPr>
          <w:ins w:id="1654" w:author="Thomas J Lutz" w:date="2012-01-30T22:56:00Z"/>
          <w:rFonts w:ascii="Times New Roman" w:hAnsi="Times New Roman" w:cs="Times New Roman"/>
          <w:rPrChange w:id="1655" w:author="Thomas J Lutz" w:date="2012-01-30T23:00:00Z">
            <w:rPr>
              <w:ins w:id="1656" w:author="Thomas J Lutz" w:date="2012-01-30T22:56:00Z"/>
            </w:rPr>
          </w:rPrChange>
        </w:rPr>
      </w:pPr>
    </w:p>
    <w:p w14:paraId="2244CF49" w14:textId="77777777" w:rsidR="00813A4A" w:rsidRDefault="00813A4A" w:rsidP="00813A4A">
      <w:pPr>
        <w:ind w:left="360"/>
        <w:rPr>
          <w:ins w:id="1657" w:author="Thomas J Lutz" w:date="2012-01-30T23:04:00Z"/>
          <w:rFonts w:ascii="Times New Roman" w:hAnsi="Times New Roman" w:cs="Times New Roman"/>
        </w:rPr>
      </w:pPr>
    </w:p>
    <w:p w14:paraId="44D0F557" w14:textId="77777777" w:rsidR="00CC5ED3" w:rsidRDefault="00CC5ED3" w:rsidP="00813A4A">
      <w:pPr>
        <w:ind w:left="360"/>
        <w:rPr>
          <w:ins w:id="1658" w:author="Thomas J Lutz" w:date="2012-01-30T23:04:00Z"/>
          <w:rFonts w:ascii="Times New Roman" w:hAnsi="Times New Roman" w:cs="Times New Roman"/>
        </w:rPr>
      </w:pPr>
    </w:p>
    <w:p w14:paraId="1F60F1EF" w14:textId="77777777" w:rsidR="00CC5ED3" w:rsidRDefault="00CC5ED3" w:rsidP="00813A4A">
      <w:pPr>
        <w:ind w:left="360"/>
        <w:rPr>
          <w:ins w:id="1659" w:author="Thomas J Lutz" w:date="2012-01-30T23:04:00Z"/>
          <w:rFonts w:ascii="Times New Roman" w:hAnsi="Times New Roman" w:cs="Times New Roman"/>
        </w:rPr>
      </w:pPr>
    </w:p>
    <w:p w14:paraId="652E23CE" w14:textId="77777777" w:rsidR="00CC5ED3" w:rsidRDefault="00CC5ED3" w:rsidP="00813A4A">
      <w:pPr>
        <w:ind w:left="360"/>
        <w:rPr>
          <w:ins w:id="1660" w:author="Thomas J Lutz" w:date="2012-01-30T23:04:00Z"/>
          <w:rFonts w:ascii="Times New Roman" w:hAnsi="Times New Roman" w:cs="Times New Roman"/>
        </w:rPr>
      </w:pPr>
    </w:p>
    <w:p w14:paraId="362088B4" w14:textId="77777777" w:rsidR="00CC5ED3" w:rsidRDefault="00CC5ED3" w:rsidP="00813A4A">
      <w:pPr>
        <w:ind w:left="360"/>
        <w:rPr>
          <w:ins w:id="1661" w:author="Thomas J Lutz" w:date="2012-01-30T23:04:00Z"/>
          <w:rFonts w:ascii="Times New Roman" w:hAnsi="Times New Roman" w:cs="Times New Roman"/>
        </w:rPr>
      </w:pPr>
    </w:p>
    <w:p w14:paraId="19292654" w14:textId="77777777" w:rsidR="00CC5ED3" w:rsidRDefault="00CC5ED3" w:rsidP="00813A4A">
      <w:pPr>
        <w:ind w:left="360"/>
        <w:rPr>
          <w:ins w:id="1662" w:author="Thomas J Lutz" w:date="2012-01-30T23:04:00Z"/>
          <w:rFonts w:ascii="Times New Roman" w:hAnsi="Times New Roman" w:cs="Times New Roman"/>
        </w:rPr>
      </w:pPr>
    </w:p>
    <w:p w14:paraId="5AB01C30" w14:textId="77777777" w:rsidR="00CC5ED3" w:rsidRDefault="00CC5ED3" w:rsidP="00813A4A">
      <w:pPr>
        <w:ind w:left="360"/>
        <w:rPr>
          <w:ins w:id="1663" w:author="Thomas J Lutz" w:date="2012-01-30T23:04:00Z"/>
          <w:rFonts w:ascii="Times New Roman" w:hAnsi="Times New Roman" w:cs="Times New Roman"/>
        </w:rPr>
      </w:pPr>
    </w:p>
    <w:p w14:paraId="313635B4" w14:textId="77777777" w:rsidR="00CC5ED3" w:rsidRPr="00CC5ED3" w:rsidRDefault="00CC5ED3" w:rsidP="00813A4A">
      <w:pPr>
        <w:ind w:left="360"/>
        <w:rPr>
          <w:ins w:id="1664" w:author="Thomas J Lutz" w:date="2012-01-30T22:56:00Z"/>
          <w:rFonts w:ascii="Times New Roman" w:hAnsi="Times New Roman" w:cs="Times New Roman"/>
          <w:rPrChange w:id="1665" w:author="Thomas J Lutz" w:date="2012-01-30T23:00:00Z">
            <w:rPr>
              <w:ins w:id="1666" w:author="Thomas J Lutz" w:date="2012-01-30T22:56:00Z"/>
            </w:rPr>
          </w:rPrChange>
        </w:rPr>
      </w:pPr>
    </w:p>
    <w:p w14:paraId="07B7132F" w14:textId="77777777" w:rsidR="00813A4A" w:rsidRPr="00CC5ED3" w:rsidRDefault="00813A4A" w:rsidP="00813A4A">
      <w:pPr>
        <w:pStyle w:val="ListParagraph"/>
        <w:spacing w:before="2" w:after="2" w:line="480" w:lineRule="auto"/>
        <w:jc w:val="center"/>
        <w:rPr>
          <w:ins w:id="1667" w:author="Thomas J Lutz" w:date="2012-01-30T22:56:00Z"/>
          <w:rFonts w:ascii="Lucida Fax" w:hAnsi="Lucida Fax" w:cs="Times New Roman"/>
          <w:b/>
          <w:color w:val="4F81BD" w:themeColor="accent1"/>
          <w:u w:val="single"/>
          <w:rPrChange w:id="1668" w:author="Thomas J Lutz" w:date="2012-01-30T23:05:00Z">
            <w:rPr>
              <w:ins w:id="1669" w:author="Thomas J Lutz" w:date="2012-01-30T22:56:00Z"/>
              <w:color w:val="4F81BD" w:themeColor="accent1"/>
              <w:u w:val="single"/>
            </w:rPr>
          </w:rPrChange>
        </w:rPr>
      </w:pPr>
      <w:ins w:id="1670" w:author="Thomas J Lutz" w:date="2012-01-30T22:56:00Z">
        <w:r w:rsidRPr="00CC5ED3">
          <w:rPr>
            <w:rFonts w:ascii="Lucida Fax" w:hAnsi="Lucida Fax" w:cs="Times New Roman"/>
            <w:b/>
            <w:color w:val="4F81BD" w:themeColor="accent1"/>
            <w:u w:val="single"/>
            <w:rPrChange w:id="1671" w:author="Thomas J Lutz" w:date="2012-01-30T23:05:00Z">
              <w:rPr>
                <w:color w:val="4F81BD" w:themeColor="accent1"/>
                <w:u w:val="single"/>
              </w:rPr>
            </w:rPrChange>
          </w:rPr>
          <w:t>Five Day Index Summary</w:t>
        </w:r>
      </w:ins>
    </w:p>
    <w:p w14:paraId="1567AEEB" w14:textId="77777777" w:rsidR="00813A4A" w:rsidRPr="00CC5ED3" w:rsidRDefault="00813A4A" w:rsidP="00813A4A">
      <w:pPr>
        <w:pStyle w:val="ListParagraph"/>
        <w:spacing w:before="2" w:after="2" w:line="480" w:lineRule="auto"/>
        <w:ind w:firstLine="720"/>
        <w:rPr>
          <w:ins w:id="1672" w:author="Thomas J Lutz" w:date="2012-01-30T22:56:00Z"/>
          <w:rFonts w:ascii="Times New Roman" w:hAnsi="Times New Roman" w:cs="Times New Roman"/>
          <w:rPrChange w:id="1673" w:author="Thomas J Lutz" w:date="2012-01-30T23:00:00Z">
            <w:rPr>
              <w:ins w:id="1674" w:author="Thomas J Lutz" w:date="2012-01-30T22:56:00Z"/>
            </w:rPr>
          </w:rPrChange>
        </w:rPr>
      </w:pPr>
      <w:ins w:id="1675" w:author="Thomas J Lutz" w:date="2012-01-30T22:56:00Z">
        <w:r w:rsidRPr="00CC5ED3">
          <w:rPr>
            <w:rFonts w:ascii="Times New Roman" w:hAnsi="Times New Roman" w:cs="Times New Roman"/>
            <w:rPrChange w:id="1676" w:author="Thomas J Lutz" w:date="2012-01-30T23:00:00Z">
              <w:rPr/>
            </w:rPrChange>
          </w:rPr>
          <w:lastRenderedPageBreak/>
          <w:t xml:space="preserve">An index variable greater than 74 is a high chance of pool use in the forecasted area in the next five days. An index between 25 and 74 is a mild chance of pool use in the area. An index below 25 is a very small chance of pool use in the area. </w:t>
        </w:r>
      </w:ins>
    </w:p>
    <w:p w14:paraId="45AE33BB" w14:textId="77777777" w:rsidR="00813A4A" w:rsidRPr="001373D8" w:rsidRDefault="00813A4A">
      <w:pPr>
        <w:pStyle w:val="ListParagraph"/>
        <w:spacing w:before="2" w:after="2" w:line="480" w:lineRule="auto"/>
        <w:ind w:firstLine="720"/>
        <w:rPr>
          <w:ins w:id="1677" w:author="Thomas J Lutz" w:date="2012-01-30T23:04:00Z"/>
          <w:rFonts w:ascii="Times New Roman" w:hAnsi="Times New Roman" w:cs="Times New Roman"/>
        </w:rPr>
        <w:pPrChange w:id="1678" w:author="Thomas J Lutz" w:date="2012-01-30T23:05:00Z">
          <w:pPr>
            <w:spacing w:line="480" w:lineRule="auto"/>
            <w:ind w:left="720" w:firstLine="720"/>
          </w:pPr>
        </w:pPrChange>
      </w:pPr>
      <w:ins w:id="1679" w:author="Thomas J Lutz" w:date="2012-01-30T22:56:00Z">
        <w:r w:rsidRPr="00CC5ED3">
          <w:rPr>
            <w:rFonts w:ascii="Times New Roman" w:hAnsi="Times New Roman" w:cs="Times New Roman"/>
            <w:rPrChange w:id="1680" w:author="Thomas J Lutz" w:date="2012-01-30T23:00:00Z">
              <w:rPr/>
            </w:rPrChange>
          </w:rPr>
          <w:t>Pool use can be defined as a single pool’s average use. The chance of a single pool being used more frequently and by more people corre</w:t>
        </w:r>
        <w:r w:rsidR="00CC5ED3" w:rsidRPr="001373D8">
          <w:rPr>
            <w:rFonts w:ascii="Times New Roman" w:hAnsi="Times New Roman" w:cs="Times New Roman"/>
          </w:rPr>
          <w:t>lates with increasing pool use.</w:t>
        </w:r>
      </w:ins>
      <w:ins w:id="1681" w:author="Thomas J Lutz" w:date="2012-01-30T23:05:00Z">
        <w:r w:rsidR="00CC5ED3">
          <w:rPr>
            <w:rFonts w:ascii="Times New Roman" w:hAnsi="Times New Roman" w:cs="Times New Roman"/>
          </w:rPr>
          <w:t xml:space="preserve">  </w:t>
        </w:r>
      </w:ins>
      <w:ins w:id="1682" w:author="Thomas J Lutz" w:date="2012-01-30T22:56:00Z">
        <w:r w:rsidRPr="00CC5ED3">
          <w:rPr>
            <w:rFonts w:ascii="Times New Roman" w:hAnsi="Times New Roman" w:cs="Times New Roman"/>
            <w:rPrChange w:id="1683" w:author="Thomas J Lutz" w:date="2012-01-30T23:00:00Z">
              <w:rPr/>
            </w:rPrChange>
          </w:rPr>
          <w:t xml:space="preserve">The company will receive the 5-day color – coded map by email every morning. So if there is an urgent need for it, </w:t>
        </w:r>
        <w:r w:rsidRPr="0017591E">
          <w:rPr>
            <w:rFonts w:ascii="Times New Roman" w:hAnsi="Times New Roman" w:cs="Times New Roman"/>
            <w:rPrChange w:id="1684" w:author="Thomas J Lutz" w:date="2012-01-30T23:29:00Z">
              <w:rPr/>
            </w:rPrChange>
          </w:rPr>
          <w:t>the map will already be produced.</w:t>
        </w:r>
      </w:ins>
    </w:p>
    <w:p w14:paraId="470355EA" w14:textId="77777777" w:rsidR="00CC5ED3" w:rsidRPr="0017591E" w:rsidRDefault="0017591E" w:rsidP="00813A4A">
      <w:pPr>
        <w:spacing w:line="480" w:lineRule="auto"/>
        <w:ind w:left="720" w:firstLine="720"/>
        <w:rPr>
          <w:ins w:id="1685" w:author="Thomas J Lutz" w:date="2012-01-30T23:04:00Z"/>
          <w:rFonts w:ascii="Times New Roman" w:hAnsi="Times New Roman" w:cs="Times New Roman"/>
          <w:sz w:val="22"/>
          <w:szCs w:val="22"/>
          <w:rPrChange w:id="1686" w:author="Thomas J Lutz" w:date="2012-01-30T23:29:00Z">
            <w:rPr>
              <w:ins w:id="1687" w:author="Thomas J Lutz" w:date="2012-01-30T23:04:00Z"/>
              <w:rFonts w:ascii="Times New Roman" w:hAnsi="Times New Roman" w:cs="Times New Roman"/>
            </w:rPr>
          </w:rPrChange>
        </w:rPr>
      </w:pPr>
      <w:ins w:id="1688" w:author="Thomas J Lutz" w:date="2012-01-30T23:29:00Z">
        <w:r w:rsidRPr="0017591E">
          <w:rPr>
            <w:rFonts w:ascii="Times New Roman" w:hAnsi="Times New Roman" w:cs="Times New Roman"/>
            <w:sz w:val="22"/>
            <w:szCs w:val="22"/>
            <w:rPrChange w:id="1689" w:author="Thomas J Lutz" w:date="2012-01-30T23:29:00Z">
              <w:rPr/>
            </w:rPrChange>
          </w:rPr>
          <w:t>The company will receive the 5-day color – coded map by email every morning. So if there is an urgent need for it, the map will already be produced. This short range forecast would use models like MOS (Model Output Statistics), GFS (Global Forecast System), and NAMM (North American Mesoscale Model). These models are used frequently by Meteorologists and give very detailed and accurate short term forecasts.</w:t>
        </w:r>
      </w:ins>
    </w:p>
    <w:p w14:paraId="6603C8B3" w14:textId="77777777" w:rsidR="00CC5ED3" w:rsidRPr="0017591E" w:rsidRDefault="0017591E" w:rsidP="00813A4A">
      <w:pPr>
        <w:spacing w:line="480" w:lineRule="auto"/>
        <w:ind w:left="720" w:firstLine="720"/>
        <w:rPr>
          <w:ins w:id="1690" w:author="Thomas J Lutz" w:date="2012-01-30T23:04:00Z"/>
          <w:rFonts w:ascii="Times New Roman" w:hAnsi="Times New Roman" w:cs="Times New Roman"/>
          <w:sz w:val="22"/>
          <w:szCs w:val="22"/>
          <w:rPrChange w:id="1691" w:author="Thomas J Lutz" w:date="2012-01-30T23:29:00Z">
            <w:rPr>
              <w:ins w:id="1692" w:author="Thomas J Lutz" w:date="2012-01-30T23:04:00Z"/>
              <w:rFonts w:ascii="Times New Roman" w:hAnsi="Times New Roman" w:cs="Times New Roman"/>
            </w:rPr>
          </w:rPrChange>
        </w:rPr>
      </w:pPr>
      <w:ins w:id="1693" w:author="Thomas J Lutz" w:date="2012-01-30T23:10:00Z">
        <w:r>
          <w:rPr>
            <w:rFonts w:ascii="Times New Roman" w:hAnsi="Times New Roman" w:cs="Times New Roman"/>
            <w:noProof/>
            <w:lang w:eastAsia="en-US"/>
            <w:rPrChange w:id="1694">
              <w:rPr>
                <w:noProof/>
                <w:lang w:eastAsia="en-US"/>
              </w:rPr>
            </w:rPrChange>
          </w:rPr>
          <w:drawing>
            <wp:anchor distT="0" distB="0" distL="114300" distR="114300" simplePos="0" relativeHeight="251663360" behindDoc="1" locked="0" layoutInCell="1" allowOverlap="1" wp14:anchorId="188BCD64" wp14:editId="46532F66">
              <wp:simplePos x="0" y="0"/>
              <wp:positionH relativeFrom="column">
                <wp:posOffset>-1968500</wp:posOffset>
              </wp:positionH>
              <wp:positionV relativeFrom="paragraph">
                <wp:posOffset>316230</wp:posOffset>
              </wp:positionV>
              <wp:extent cx="9950450" cy="7781925"/>
              <wp:effectExtent l="0" t="1588" r="0" b="0"/>
              <wp:wrapNone/>
              <wp:docPr id="28" name="Picture 28" descr="\\udrive.win.psu.edu\users\t\i\til5022\Desktop\5-DAY-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rive.win.psu.edu\users\t\i\til5022\Desktop\5-DAY-JUM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9950450" cy="77819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A375AF0" w14:textId="77777777" w:rsidR="0017591E" w:rsidRDefault="0017591E">
      <w:pPr>
        <w:spacing w:line="480" w:lineRule="auto"/>
        <w:rPr>
          <w:ins w:id="1695" w:author="Thomas J Lutz" w:date="2012-01-30T23:29:00Z"/>
          <w:rFonts w:ascii="Times New Roman" w:hAnsi="Times New Roman" w:cs="Times New Roman"/>
          <w:noProof/>
          <w:lang w:eastAsia="en-US"/>
        </w:rPr>
        <w:pPrChange w:id="1696" w:author="Thomas J Lutz" w:date="2012-01-30T23:29:00Z">
          <w:pPr>
            <w:spacing w:line="480" w:lineRule="auto"/>
            <w:ind w:left="720" w:firstLine="720"/>
          </w:pPr>
        </w:pPrChange>
      </w:pPr>
    </w:p>
    <w:p w14:paraId="78A86FD7" w14:textId="77777777" w:rsidR="0017591E" w:rsidRDefault="0017591E">
      <w:pPr>
        <w:spacing w:line="480" w:lineRule="auto"/>
        <w:rPr>
          <w:ins w:id="1697" w:author="Thomas J Lutz" w:date="2012-01-30T23:29:00Z"/>
          <w:rFonts w:ascii="Times New Roman" w:hAnsi="Times New Roman" w:cs="Times New Roman"/>
          <w:noProof/>
          <w:lang w:eastAsia="en-US"/>
        </w:rPr>
        <w:pPrChange w:id="1698" w:author="Thomas J Lutz" w:date="2012-01-30T23:29:00Z">
          <w:pPr>
            <w:spacing w:line="480" w:lineRule="auto"/>
            <w:ind w:left="720" w:firstLine="720"/>
          </w:pPr>
        </w:pPrChange>
      </w:pPr>
    </w:p>
    <w:p w14:paraId="70D79652" w14:textId="77777777" w:rsidR="0017591E" w:rsidRDefault="0017591E">
      <w:pPr>
        <w:spacing w:line="480" w:lineRule="auto"/>
        <w:rPr>
          <w:ins w:id="1699" w:author="Thomas J Lutz" w:date="2012-01-30T23:29:00Z"/>
          <w:rFonts w:ascii="Times New Roman" w:hAnsi="Times New Roman" w:cs="Times New Roman"/>
          <w:noProof/>
          <w:lang w:eastAsia="en-US"/>
        </w:rPr>
        <w:pPrChange w:id="1700" w:author="Thomas J Lutz" w:date="2012-01-30T23:29:00Z">
          <w:pPr>
            <w:spacing w:line="480" w:lineRule="auto"/>
            <w:ind w:left="720" w:firstLine="720"/>
          </w:pPr>
        </w:pPrChange>
      </w:pPr>
    </w:p>
    <w:p w14:paraId="19AEB483" w14:textId="77777777" w:rsidR="0017591E" w:rsidRDefault="0017591E">
      <w:pPr>
        <w:spacing w:line="480" w:lineRule="auto"/>
        <w:rPr>
          <w:ins w:id="1701" w:author="Thomas J Lutz" w:date="2012-01-30T23:29:00Z"/>
          <w:rFonts w:ascii="Times New Roman" w:hAnsi="Times New Roman" w:cs="Times New Roman"/>
          <w:noProof/>
          <w:lang w:eastAsia="en-US"/>
        </w:rPr>
        <w:pPrChange w:id="1702" w:author="Thomas J Lutz" w:date="2012-01-30T23:29:00Z">
          <w:pPr>
            <w:spacing w:line="480" w:lineRule="auto"/>
            <w:ind w:left="720" w:firstLine="720"/>
          </w:pPr>
        </w:pPrChange>
      </w:pPr>
    </w:p>
    <w:p w14:paraId="5E4FCEA5" w14:textId="77777777" w:rsidR="00CC5ED3" w:rsidRPr="00CC5ED3" w:rsidRDefault="00CC5ED3">
      <w:pPr>
        <w:spacing w:line="480" w:lineRule="auto"/>
        <w:rPr>
          <w:ins w:id="1703" w:author="Thomas J Lutz" w:date="2012-01-30T22:56:00Z"/>
          <w:rFonts w:ascii="Times New Roman" w:hAnsi="Times New Roman" w:cs="Times New Roman"/>
          <w:rPrChange w:id="1704" w:author="Thomas J Lutz" w:date="2012-01-30T23:00:00Z">
            <w:rPr>
              <w:ins w:id="1705" w:author="Thomas J Lutz" w:date="2012-01-30T22:56:00Z"/>
            </w:rPr>
          </w:rPrChange>
        </w:rPr>
        <w:pPrChange w:id="1706" w:author="Thomas J Lutz" w:date="2012-01-30T23:29:00Z">
          <w:pPr>
            <w:spacing w:line="480" w:lineRule="auto"/>
            <w:ind w:left="720" w:firstLine="720"/>
          </w:pPr>
        </w:pPrChange>
      </w:pPr>
    </w:p>
    <w:p w14:paraId="36B76D9A" w14:textId="77777777" w:rsidR="00706233" w:rsidRDefault="00CC5ED3">
      <w:pPr>
        <w:spacing w:before="2" w:after="2" w:line="480" w:lineRule="auto"/>
        <w:ind w:left="2160" w:firstLine="720"/>
        <w:rPr>
          <w:ins w:id="1707" w:author="Thomas J Lutz" w:date="2012-01-30T23:11:00Z"/>
          <w:rFonts w:ascii="Times New Roman" w:hAnsi="Times New Roman" w:cs="Times New Roman"/>
        </w:rPr>
        <w:pPrChange w:id="1708" w:author="Thomas J Lutz" w:date="2012-01-30T23:11:00Z">
          <w:pPr>
            <w:pStyle w:val="ListParagraph"/>
            <w:numPr>
              <w:numId w:val="24"/>
            </w:numPr>
            <w:spacing w:before="2" w:after="2" w:line="480" w:lineRule="auto"/>
            <w:ind w:hanging="360"/>
          </w:pPr>
        </w:pPrChange>
      </w:pPr>
      <w:ins w:id="1709" w:author="Thomas J Lutz" w:date="2012-01-30T23:07:00Z">
        <w:r>
          <w:rPr>
            <w:rFonts w:ascii="Times New Roman" w:hAnsi="Times New Roman" w:cs="Times New Roman"/>
          </w:rPr>
          <w:t xml:space="preserve"> </w:t>
        </w:r>
      </w:ins>
    </w:p>
    <w:p w14:paraId="35F488BC" w14:textId="77777777" w:rsidR="0017591E" w:rsidRDefault="0017591E">
      <w:pPr>
        <w:spacing w:before="2" w:after="2" w:line="480" w:lineRule="auto"/>
        <w:jc w:val="center"/>
        <w:rPr>
          <w:ins w:id="1710" w:author="Thomas J Lutz" w:date="2012-01-30T23:29:00Z"/>
          <w:rFonts w:ascii="Lucida Fax" w:hAnsi="Lucida Fax" w:cs="Times New Roman"/>
          <w:b/>
          <w:color w:val="548DD4" w:themeColor="text2" w:themeTint="99"/>
          <w:u w:val="single"/>
        </w:rPr>
        <w:pPrChange w:id="1711" w:author="Thomas J Lutz" w:date="2012-01-30T23:25:00Z">
          <w:pPr>
            <w:pStyle w:val="ListParagraph"/>
            <w:numPr>
              <w:numId w:val="24"/>
            </w:numPr>
            <w:spacing w:before="2" w:after="2" w:line="480" w:lineRule="auto"/>
            <w:ind w:hanging="360"/>
          </w:pPr>
        </w:pPrChange>
      </w:pPr>
    </w:p>
    <w:p w14:paraId="012E5B55" w14:textId="77777777" w:rsidR="0017591E" w:rsidRDefault="0017591E">
      <w:pPr>
        <w:spacing w:before="2" w:after="2" w:line="480" w:lineRule="auto"/>
        <w:jc w:val="center"/>
        <w:rPr>
          <w:ins w:id="1712" w:author="Thomas J Lutz" w:date="2012-01-30T23:29:00Z"/>
          <w:rFonts w:ascii="Lucida Fax" w:hAnsi="Lucida Fax" w:cs="Times New Roman"/>
          <w:b/>
          <w:color w:val="548DD4" w:themeColor="text2" w:themeTint="99"/>
          <w:u w:val="single"/>
        </w:rPr>
        <w:pPrChange w:id="1713" w:author="Thomas J Lutz" w:date="2012-01-30T23:25:00Z">
          <w:pPr>
            <w:pStyle w:val="ListParagraph"/>
            <w:numPr>
              <w:numId w:val="24"/>
            </w:numPr>
            <w:spacing w:before="2" w:after="2" w:line="480" w:lineRule="auto"/>
            <w:ind w:hanging="360"/>
          </w:pPr>
        </w:pPrChange>
      </w:pPr>
    </w:p>
    <w:p w14:paraId="6A7286D8" w14:textId="77777777" w:rsidR="0017591E" w:rsidRDefault="0017591E">
      <w:pPr>
        <w:spacing w:before="2" w:after="2" w:line="480" w:lineRule="auto"/>
        <w:jc w:val="center"/>
        <w:rPr>
          <w:ins w:id="1714" w:author="Thomas J Lutz" w:date="2012-01-30T23:29:00Z"/>
          <w:rFonts w:ascii="Lucida Fax" w:hAnsi="Lucida Fax" w:cs="Times New Roman"/>
          <w:b/>
          <w:color w:val="548DD4" w:themeColor="text2" w:themeTint="99"/>
          <w:u w:val="single"/>
        </w:rPr>
        <w:pPrChange w:id="1715" w:author="Thomas J Lutz" w:date="2012-01-30T23:25:00Z">
          <w:pPr>
            <w:pStyle w:val="ListParagraph"/>
            <w:numPr>
              <w:numId w:val="24"/>
            </w:numPr>
            <w:spacing w:before="2" w:after="2" w:line="480" w:lineRule="auto"/>
            <w:ind w:hanging="360"/>
          </w:pPr>
        </w:pPrChange>
      </w:pPr>
    </w:p>
    <w:p w14:paraId="46AC0ACD" w14:textId="77777777" w:rsidR="0017591E" w:rsidRDefault="0017591E">
      <w:pPr>
        <w:spacing w:before="2" w:after="2" w:line="480" w:lineRule="auto"/>
        <w:jc w:val="center"/>
        <w:rPr>
          <w:ins w:id="1716" w:author="Thomas J Lutz" w:date="2012-01-30T23:29:00Z"/>
          <w:rFonts w:ascii="Lucida Fax" w:hAnsi="Lucida Fax" w:cs="Times New Roman"/>
          <w:b/>
          <w:color w:val="548DD4" w:themeColor="text2" w:themeTint="99"/>
          <w:u w:val="single"/>
        </w:rPr>
        <w:pPrChange w:id="1717" w:author="Thomas J Lutz" w:date="2012-01-30T23:25:00Z">
          <w:pPr>
            <w:pStyle w:val="ListParagraph"/>
            <w:numPr>
              <w:numId w:val="24"/>
            </w:numPr>
            <w:spacing w:before="2" w:after="2" w:line="480" w:lineRule="auto"/>
            <w:ind w:hanging="360"/>
          </w:pPr>
        </w:pPrChange>
      </w:pPr>
    </w:p>
    <w:p w14:paraId="512722DA" w14:textId="77777777" w:rsidR="0017591E" w:rsidRDefault="0017591E">
      <w:pPr>
        <w:spacing w:before="2" w:after="2" w:line="480" w:lineRule="auto"/>
        <w:jc w:val="center"/>
        <w:rPr>
          <w:ins w:id="1718" w:author="Thomas J Lutz" w:date="2012-01-30T23:29:00Z"/>
          <w:rFonts w:ascii="Lucida Fax" w:hAnsi="Lucida Fax" w:cs="Times New Roman"/>
          <w:b/>
          <w:color w:val="548DD4" w:themeColor="text2" w:themeTint="99"/>
          <w:u w:val="single"/>
        </w:rPr>
        <w:pPrChange w:id="1719" w:author="Thomas J Lutz" w:date="2012-01-30T23:25:00Z">
          <w:pPr>
            <w:pStyle w:val="ListParagraph"/>
            <w:numPr>
              <w:numId w:val="24"/>
            </w:numPr>
            <w:spacing w:before="2" w:after="2" w:line="480" w:lineRule="auto"/>
            <w:ind w:hanging="360"/>
          </w:pPr>
        </w:pPrChange>
      </w:pPr>
    </w:p>
    <w:p w14:paraId="6570F0DE" w14:textId="77777777" w:rsidR="0017591E" w:rsidRDefault="0017591E">
      <w:pPr>
        <w:spacing w:before="2" w:after="2" w:line="480" w:lineRule="auto"/>
        <w:jc w:val="center"/>
        <w:rPr>
          <w:ins w:id="1720" w:author="Thomas J Lutz" w:date="2012-01-30T23:29:00Z"/>
          <w:rFonts w:ascii="Lucida Fax" w:hAnsi="Lucida Fax" w:cs="Times New Roman"/>
          <w:b/>
          <w:color w:val="548DD4" w:themeColor="text2" w:themeTint="99"/>
          <w:u w:val="single"/>
        </w:rPr>
        <w:pPrChange w:id="1721" w:author="Thomas J Lutz" w:date="2012-01-30T23:25:00Z">
          <w:pPr>
            <w:pStyle w:val="ListParagraph"/>
            <w:numPr>
              <w:numId w:val="24"/>
            </w:numPr>
            <w:spacing w:before="2" w:after="2" w:line="480" w:lineRule="auto"/>
            <w:ind w:hanging="360"/>
          </w:pPr>
        </w:pPrChange>
      </w:pPr>
    </w:p>
    <w:p w14:paraId="38D54F2A" w14:textId="77777777" w:rsidR="0017591E" w:rsidRDefault="0017591E">
      <w:pPr>
        <w:spacing w:before="2" w:after="2" w:line="480" w:lineRule="auto"/>
        <w:jc w:val="center"/>
        <w:rPr>
          <w:ins w:id="1722" w:author="Thomas J Lutz" w:date="2012-01-30T23:29:00Z"/>
          <w:rFonts w:ascii="Lucida Fax" w:hAnsi="Lucida Fax" w:cs="Times New Roman"/>
          <w:b/>
          <w:color w:val="548DD4" w:themeColor="text2" w:themeTint="99"/>
          <w:u w:val="single"/>
        </w:rPr>
        <w:pPrChange w:id="1723" w:author="Thomas J Lutz" w:date="2012-01-30T23:25:00Z">
          <w:pPr>
            <w:pStyle w:val="ListParagraph"/>
            <w:numPr>
              <w:numId w:val="24"/>
            </w:numPr>
            <w:spacing w:before="2" w:after="2" w:line="480" w:lineRule="auto"/>
            <w:ind w:hanging="360"/>
          </w:pPr>
        </w:pPrChange>
      </w:pPr>
    </w:p>
    <w:p w14:paraId="6A4AC1EA" w14:textId="77777777" w:rsidR="0017591E" w:rsidRDefault="0017591E">
      <w:pPr>
        <w:spacing w:before="2" w:after="2" w:line="480" w:lineRule="auto"/>
        <w:jc w:val="center"/>
        <w:rPr>
          <w:ins w:id="1724" w:author="Thomas J Lutz" w:date="2012-01-30T23:29:00Z"/>
          <w:rFonts w:ascii="Lucida Fax" w:hAnsi="Lucida Fax" w:cs="Times New Roman"/>
          <w:b/>
          <w:color w:val="548DD4" w:themeColor="text2" w:themeTint="99"/>
          <w:u w:val="single"/>
        </w:rPr>
        <w:pPrChange w:id="1725" w:author="Thomas J Lutz" w:date="2012-01-30T23:25:00Z">
          <w:pPr>
            <w:pStyle w:val="ListParagraph"/>
            <w:numPr>
              <w:numId w:val="24"/>
            </w:numPr>
            <w:spacing w:before="2" w:after="2" w:line="480" w:lineRule="auto"/>
            <w:ind w:hanging="360"/>
          </w:pPr>
        </w:pPrChange>
      </w:pPr>
    </w:p>
    <w:p w14:paraId="50FE2F09" w14:textId="77777777" w:rsidR="0017591E" w:rsidRDefault="0017591E">
      <w:pPr>
        <w:spacing w:before="2" w:after="2" w:line="480" w:lineRule="auto"/>
        <w:jc w:val="center"/>
        <w:rPr>
          <w:ins w:id="1726" w:author="Thomas J Lutz" w:date="2012-01-30T23:29:00Z"/>
          <w:rFonts w:ascii="Lucida Fax" w:hAnsi="Lucida Fax" w:cs="Times New Roman"/>
          <w:b/>
          <w:color w:val="548DD4" w:themeColor="text2" w:themeTint="99"/>
          <w:u w:val="single"/>
        </w:rPr>
        <w:pPrChange w:id="1727" w:author="Thomas J Lutz" w:date="2012-01-30T23:25:00Z">
          <w:pPr>
            <w:pStyle w:val="ListParagraph"/>
            <w:numPr>
              <w:numId w:val="24"/>
            </w:numPr>
            <w:spacing w:before="2" w:after="2" w:line="480" w:lineRule="auto"/>
            <w:ind w:hanging="360"/>
          </w:pPr>
        </w:pPrChange>
      </w:pPr>
    </w:p>
    <w:p w14:paraId="425F3DDE" w14:textId="77777777" w:rsidR="0017591E" w:rsidRDefault="0017591E">
      <w:pPr>
        <w:spacing w:before="2" w:after="2" w:line="480" w:lineRule="auto"/>
        <w:jc w:val="center"/>
        <w:rPr>
          <w:ins w:id="1728" w:author="Thomas J Lutz" w:date="2012-01-30T23:29:00Z"/>
          <w:rFonts w:ascii="Lucida Fax" w:hAnsi="Lucida Fax" w:cs="Times New Roman"/>
          <w:b/>
          <w:color w:val="548DD4" w:themeColor="text2" w:themeTint="99"/>
          <w:u w:val="single"/>
        </w:rPr>
        <w:pPrChange w:id="1729" w:author="Thomas J Lutz" w:date="2012-01-30T23:25:00Z">
          <w:pPr>
            <w:pStyle w:val="ListParagraph"/>
            <w:numPr>
              <w:numId w:val="24"/>
            </w:numPr>
            <w:spacing w:before="2" w:after="2" w:line="480" w:lineRule="auto"/>
            <w:ind w:hanging="360"/>
          </w:pPr>
        </w:pPrChange>
      </w:pPr>
    </w:p>
    <w:p w14:paraId="5AD54011" w14:textId="77777777" w:rsidR="0017591E" w:rsidRDefault="0017591E">
      <w:pPr>
        <w:spacing w:before="2" w:after="2" w:line="480" w:lineRule="auto"/>
        <w:jc w:val="center"/>
        <w:rPr>
          <w:ins w:id="1730" w:author="Thomas J Lutz" w:date="2012-01-30T23:29:00Z"/>
          <w:rFonts w:ascii="Lucida Fax" w:hAnsi="Lucida Fax" w:cs="Times New Roman"/>
          <w:b/>
          <w:color w:val="548DD4" w:themeColor="text2" w:themeTint="99"/>
          <w:u w:val="single"/>
        </w:rPr>
        <w:pPrChange w:id="1731" w:author="Thomas J Lutz" w:date="2012-01-30T23:25:00Z">
          <w:pPr>
            <w:pStyle w:val="ListParagraph"/>
            <w:numPr>
              <w:numId w:val="24"/>
            </w:numPr>
            <w:spacing w:before="2" w:after="2" w:line="480" w:lineRule="auto"/>
            <w:ind w:hanging="360"/>
          </w:pPr>
        </w:pPrChange>
      </w:pPr>
    </w:p>
    <w:p w14:paraId="4207C4E3" w14:textId="77777777" w:rsidR="0017591E" w:rsidRDefault="0017591E">
      <w:pPr>
        <w:spacing w:before="2" w:after="2" w:line="480" w:lineRule="auto"/>
        <w:jc w:val="center"/>
        <w:rPr>
          <w:ins w:id="1732" w:author="Thomas J Lutz" w:date="2012-01-30T23:29:00Z"/>
          <w:rFonts w:ascii="Lucida Fax" w:hAnsi="Lucida Fax" w:cs="Times New Roman"/>
          <w:b/>
          <w:color w:val="548DD4" w:themeColor="text2" w:themeTint="99"/>
          <w:u w:val="single"/>
        </w:rPr>
        <w:pPrChange w:id="1733" w:author="Thomas J Lutz" w:date="2012-01-30T23:25:00Z">
          <w:pPr>
            <w:pStyle w:val="ListParagraph"/>
            <w:numPr>
              <w:numId w:val="24"/>
            </w:numPr>
            <w:spacing w:before="2" w:after="2" w:line="480" w:lineRule="auto"/>
            <w:ind w:hanging="360"/>
          </w:pPr>
        </w:pPrChange>
      </w:pPr>
    </w:p>
    <w:p w14:paraId="3F1903D8" w14:textId="77777777" w:rsidR="0017591E" w:rsidRDefault="0017591E">
      <w:pPr>
        <w:spacing w:before="2" w:after="2" w:line="480" w:lineRule="auto"/>
        <w:jc w:val="center"/>
        <w:rPr>
          <w:ins w:id="1734" w:author="Thomas J Lutz" w:date="2012-01-30T23:29:00Z"/>
          <w:rFonts w:ascii="Lucida Fax" w:hAnsi="Lucida Fax" w:cs="Times New Roman"/>
          <w:b/>
          <w:color w:val="548DD4" w:themeColor="text2" w:themeTint="99"/>
          <w:u w:val="single"/>
        </w:rPr>
        <w:pPrChange w:id="1735" w:author="Thomas J Lutz" w:date="2012-01-30T23:25:00Z">
          <w:pPr>
            <w:pStyle w:val="ListParagraph"/>
            <w:numPr>
              <w:numId w:val="24"/>
            </w:numPr>
            <w:spacing w:before="2" w:after="2" w:line="480" w:lineRule="auto"/>
            <w:ind w:hanging="360"/>
          </w:pPr>
        </w:pPrChange>
      </w:pPr>
    </w:p>
    <w:p w14:paraId="3DB544F8" w14:textId="77777777" w:rsidR="0017591E" w:rsidRDefault="0017591E">
      <w:pPr>
        <w:spacing w:before="2" w:after="2" w:line="480" w:lineRule="auto"/>
        <w:jc w:val="center"/>
        <w:rPr>
          <w:ins w:id="1736" w:author="Thomas J Lutz" w:date="2012-01-30T23:29:00Z"/>
          <w:rFonts w:ascii="Lucida Fax" w:hAnsi="Lucida Fax" w:cs="Times New Roman"/>
          <w:b/>
          <w:color w:val="548DD4" w:themeColor="text2" w:themeTint="99"/>
          <w:u w:val="single"/>
        </w:rPr>
        <w:pPrChange w:id="1737" w:author="Thomas J Lutz" w:date="2012-01-30T23:25:00Z">
          <w:pPr>
            <w:pStyle w:val="ListParagraph"/>
            <w:numPr>
              <w:numId w:val="24"/>
            </w:numPr>
            <w:spacing w:before="2" w:after="2" w:line="480" w:lineRule="auto"/>
            <w:ind w:hanging="360"/>
          </w:pPr>
        </w:pPrChange>
      </w:pPr>
    </w:p>
    <w:p w14:paraId="6E23AD37" w14:textId="77777777" w:rsidR="0017591E" w:rsidRDefault="0017591E">
      <w:pPr>
        <w:spacing w:before="2" w:after="2" w:line="480" w:lineRule="auto"/>
        <w:jc w:val="center"/>
        <w:rPr>
          <w:ins w:id="1738" w:author="Thomas J Lutz" w:date="2012-01-30T23:29:00Z"/>
          <w:rFonts w:ascii="Lucida Fax" w:hAnsi="Lucida Fax" w:cs="Times New Roman"/>
          <w:b/>
          <w:color w:val="548DD4" w:themeColor="text2" w:themeTint="99"/>
          <w:u w:val="single"/>
        </w:rPr>
        <w:pPrChange w:id="1739" w:author="Thomas J Lutz" w:date="2012-01-30T23:25:00Z">
          <w:pPr>
            <w:pStyle w:val="ListParagraph"/>
            <w:numPr>
              <w:numId w:val="24"/>
            </w:numPr>
            <w:spacing w:before="2" w:after="2" w:line="480" w:lineRule="auto"/>
            <w:ind w:hanging="360"/>
          </w:pPr>
        </w:pPrChange>
      </w:pPr>
    </w:p>
    <w:p w14:paraId="5AF19E24" w14:textId="77777777" w:rsidR="0017591E" w:rsidRDefault="0017591E" w:rsidP="00B90DBE">
      <w:pPr>
        <w:spacing w:before="2" w:after="2" w:line="480" w:lineRule="auto"/>
        <w:rPr>
          <w:ins w:id="1740" w:author="Thomas J Lutz" w:date="2012-01-30T23:29:00Z"/>
          <w:rFonts w:ascii="Lucida Fax" w:hAnsi="Lucida Fax" w:cs="Times New Roman"/>
          <w:b/>
          <w:color w:val="548DD4" w:themeColor="text2" w:themeTint="99"/>
          <w:u w:val="single"/>
        </w:rPr>
        <w:pPrChange w:id="1741" w:author="Thomas J Lutz" w:date="2012-01-31T07:53:00Z">
          <w:pPr>
            <w:pStyle w:val="ListParagraph"/>
            <w:numPr>
              <w:numId w:val="24"/>
            </w:numPr>
            <w:spacing w:before="2" w:after="2" w:line="480" w:lineRule="auto"/>
            <w:ind w:hanging="360"/>
          </w:pPr>
        </w:pPrChange>
      </w:pPr>
    </w:p>
    <w:p w14:paraId="024CBE19" w14:textId="77777777" w:rsidR="00CC5ED3" w:rsidRPr="00CC5ED3" w:rsidRDefault="00CC5ED3">
      <w:pPr>
        <w:spacing w:before="2" w:after="2" w:line="480" w:lineRule="auto"/>
        <w:jc w:val="center"/>
        <w:rPr>
          <w:ins w:id="1742" w:author="Thomas J Lutz" w:date="2012-01-30T23:07:00Z"/>
          <w:rFonts w:ascii="Lucida Fax" w:hAnsi="Lucida Fax" w:cs="Times New Roman"/>
          <w:b/>
          <w:u w:val="single"/>
          <w:rPrChange w:id="1743" w:author="Thomas J Lutz" w:date="2012-01-30T23:09:00Z">
            <w:rPr>
              <w:ins w:id="1744" w:author="Thomas J Lutz" w:date="2012-01-30T23:07:00Z"/>
              <w:rFonts w:ascii="Times New Roman" w:hAnsi="Times New Roman" w:cs="Times New Roman"/>
            </w:rPr>
          </w:rPrChange>
        </w:rPr>
        <w:pPrChange w:id="1745" w:author="Thomas J Lutz" w:date="2012-01-30T23:25:00Z">
          <w:pPr>
            <w:pStyle w:val="ListParagraph"/>
            <w:numPr>
              <w:numId w:val="24"/>
            </w:numPr>
            <w:spacing w:before="2" w:after="2" w:line="480" w:lineRule="auto"/>
            <w:ind w:hanging="360"/>
          </w:pPr>
        </w:pPrChange>
      </w:pPr>
      <w:ins w:id="1746" w:author="Thomas J Lutz" w:date="2012-01-30T22:56:00Z">
        <w:r w:rsidRPr="00CC5ED3">
          <w:rPr>
            <w:rFonts w:ascii="Lucida Fax" w:hAnsi="Lucida Fax" w:cs="Times New Roman"/>
            <w:b/>
            <w:color w:val="548DD4" w:themeColor="text2" w:themeTint="99"/>
            <w:sz w:val="22"/>
            <w:u w:val="single"/>
            <w:rPrChange w:id="1747" w:author="Thomas J Lutz" w:date="2012-01-30T23:09:00Z">
              <w:rPr>
                <w:rFonts w:ascii="Lucida Fax" w:hAnsi="Lucida Fax" w:cs="Times New Roman"/>
                <w:b/>
                <w:color w:val="548DD4" w:themeColor="text2" w:themeTint="99"/>
                <w:u w:val="single"/>
              </w:rPr>
            </w:rPrChange>
          </w:rPr>
          <w:t>The 30 Day</w:t>
        </w:r>
      </w:ins>
      <w:ins w:id="1748" w:author="Thomas J Lutz" w:date="2012-01-30T23:09:00Z">
        <w:r w:rsidRPr="00CC5ED3">
          <w:rPr>
            <w:rFonts w:ascii="Lucida Fax" w:hAnsi="Lucida Fax" w:cs="Times New Roman"/>
            <w:b/>
            <w:color w:val="548DD4" w:themeColor="text2" w:themeTint="99"/>
            <w:sz w:val="22"/>
            <w:u w:val="single"/>
            <w:rPrChange w:id="1749" w:author="Thomas J Lutz" w:date="2012-01-30T23:09:00Z">
              <w:rPr>
                <w:rFonts w:ascii="Lucida Fax" w:hAnsi="Lucida Fax" w:cs="Times New Roman"/>
                <w:b/>
                <w:color w:val="548DD4" w:themeColor="text2" w:themeTint="99"/>
                <w:u w:val="single"/>
              </w:rPr>
            </w:rPrChange>
          </w:rPr>
          <w:t xml:space="preserve"> </w:t>
        </w:r>
      </w:ins>
      <w:ins w:id="1750" w:author="Thomas J Lutz" w:date="2012-01-30T22:56:00Z">
        <w:r w:rsidRPr="00CC5ED3">
          <w:rPr>
            <w:rFonts w:ascii="Lucida Fax" w:hAnsi="Lucida Fax" w:cs="Times New Roman"/>
            <w:b/>
            <w:color w:val="548DD4" w:themeColor="text2" w:themeTint="99"/>
            <w:sz w:val="22"/>
            <w:u w:val="single"/>
            <w:rPrChange w:id="1751" w:author="Thomas J Lutz" w:date="2012-01-30T23:09:00Z">
              <w:rPr>
                <w:rFonts w:ascii="Times New Roman" w:hAnsi="Times New Roman" w:cs="Times New Roman"/>
              </w:rPr>
            </w:rPrChange>
          </w:rPr>
          <w:t>Jump Right In</w:t>
        </w:r>
      </w:ins>
      <w:ins w:id="1752" w:author="Thomas J Lutz" w:date="2012-01-30T23:07:00Z">
        <w:r w:rsidRPr="00CC5ED3">
          <w:rPr>
            <w:rFonts w:ascii="Lucida Fax" w:hAnsi="Lucida Fax" w:cs="Times New Roman"/>
            <w:b/>
            <w:color w:val="548DD4" w:themeColor="text2" w:themeTint="99"/>
            <w:sz w:val="22"/>
            <w:u w:val="single"/>
            <w:rPrChange w:id="1753" w:author="Thomas J Lutz" w:date="2012-01-30T23:09:00Z">
              <w:rPr>
                <w:rFonts w:ascii="Times New Roman" w:hAnsi="Times New Roman" w:cs="Times New Roman"/>
              </w:rPr>
            </w:rPrChange>
          </w:rPr>
          <w:t>DEX</w:t>
        </w:r>
      </w:ins>
    </w:p>
    <w:p w14:paraId="55257197" w14:textId="77777777" w:rsidR="00813A4A" w:rsidRPr="00706233" w:rsidRDefault="00813A4A">
      <w:pPr>
        <w:spacing w:before="2" w:after="2" w:line="480" w:lineRule="auto"/>
        <w:ind w:firstLine="720"/>
        <w:rPr>
          <w:ins w:id="1754" w:author="Thomas J Lutz" w:date="2012-01-30T23:04:00Z"/>
          <w:rFonts w:ascii="Times New Roman" w:hAnsi="Times New Roman" w:cs="Times New Roman"/>
          <w:rPrChange w:id="1755" w:author="Thomas J Lutz" w:date="2012-01-30T23:12:00Z">
            <w:rPr>
              <w:ins w:id="1756" w:author="Thomas J Lutz" w:date="2012-01-30T23:04:00Z"/>
            </w:rPr>
          </w:rPrChange>
        </w:rPr>
        <w:pPrChange w:id="1757" w:author="Thomas J Lutz" w:date="2012-01-30T23:08:00Z">
          <w:pPr>
            <w:pStyle w:val="ListParagraph"/>
            <w:numPr>
              <w:numId w:val="24"/>
            </w:numPr>
            <w:spacing w:before="2" w:after="2" w:line="480" w:lineRule="auto"/>
            <w:ind w:hanging="360"/>
          </w:pPr>
        </w:pPrChange>
      </w:pPr>
      <w:ins w:id="1758" w:author="Thomas J Lutz" w:date="2012-01-30T22:56:00Z">
        <w:r w:rsidRPr="00706233">
          <w:rPr>
            <w:rFonts w:ascii="Times New Roman" w:hAnsi="Times New Roman" w:cs="Times New Roman"/>
            <w:sz w:val="22"/>
            <w:szCs w:val="22"/>
            <w:rPrChange w:id="1759" w:author="Thomas J Lutz" w:date="2012-01-30T23:12:00Z">
              <w:rPr/>
            </w:rPrChange>
          </w:rPr>
          <w:t>The 30 day Jump Right InDEX will use the averaged values of the maximum temperatures and precipitation for the following 30 day period. These two variables are best for long range forecasting pool us. This Index will be emailed to the company every two weeks.</w:t>
        </w:r>
      </w:ins>
    </w:p>
    <w:tbl>
      <w:tblPr>
        <w:tblStyle w:val="TableGrid"/>
        <w:tblpPr w:leftFromText="180" w:rightFromText="180" w:vertAnchor="text" w:horzAnchor="margin" w:tblpXSpec="center" w:tblpY="310"/>
        <w:tblW w:w="0" w:type="auto"/>
        <w:tblLook w:val="04A0" w:firstRow="1" w:lastRow="0" w:firstColumn="1" w:lastColumn="0" w:noHBand="0" w:noVBand="1"/>
      </w:tblPr>
      <w:tblGrid>
        <w:gridCol w:w="3080"/>
        <w:gridCol w:w="2140"/>
      </w:tblGrid>
      <w:tr w:rsidR="00CC5ED3" w:rsidRPr="00964D8E" w14:paraId="28AEA3D6" w14:textId="77777777" w:rsidTr="00CC5ED3">
        <w:trPr>
          <w:trHeight w:val="300"/>
          <w:ins w:id="1760" w:author="Thomas J Lutz" w:date="2012-01-30T23:06:00Z"/>
        </w:trPr>
        <w:tc>
          <w:tcPr>
            <w:tcW w:w="3080" w:type="dxa"/>
            <w:noWrap/>
            <w:hideMark/>
          </w:tcPr>
          <w:p w14:paraId="188383A7" w14:textId="77777777" w:rsidR="00CC5ED3" w:rsidRPr="00964D8E" w:rsidRDefault="00CC5ED3" w:rsidP="00CC5ED3">
            <w:pPr>
              <w:ind w:left="360"/>
              <w:rPr>
                <w:ins w:id="1761" w:author="Thomas J Lutz" w:date="2012-01-30T23:06:00Z"/>
                <w:rFonts w:ascii="Times New Roman" w:hAnsi="Times New Roman" w:cs="Times New Roman"/>
              </w:rPr>
            </w:pPr>
            <w:ins w:id="1762" w:author="Thomas J Lutz" w:date="2012-01-30T23:06:00Z">
              <w:r w:rsidRPr="00964D8E">
                <w:rPr>
                  <w:rFonts w:ascii="Times New Roman" w:hAnsi="Times New Roman" w:cs="Times New Roman"/>
                </w:rPr>
                <w:t>Index Variable</w:t>
              </w:r>
            </w:ins>
          </w:p>
        </w:tc>
        <w:tc>
          <w:tcPr>
            <w:tcW w:w="2140" w:type="dxa"/>
            <w:noWrap/>
            <w:hideMark/>
          </w:tcPr>
          <w:p w14:paraId="085E6754" w14:textId="77777777" w:rsidR="00CC5ED3" w:rsidRPr="00964D8E" w:rsidRDefault="00CC5ED3" w:rsidP="00CC5ED3">
            <w:pPr>
              <w:ind w:left="360"/>
              <w:rPr>
                <w:ins w:id="1763" w:author="Thomas J Lutz" w:date="2012-01-30T23:06:00Z"/>
                <w:rFonts w:ascii="Times New Roman" w:hAnsi="Times New Roman" w:cs="Times New Roman"/>
              </w:rPr>
            </w:pPr>
            <w:ins w:id="1764" w:author="Thomas J Lutz" w:date="2012-01-30T23:06:00Z">
              <w:r w:rsidRPr="00964D8E">
                <w:rPr>
                  <w:rFonts w:ascii="Times New Roman" w:hAnsi="Times New Roman" w:cs="Times New Roman"/>
                </w:rPr>
                <w:t>Likeliness of Pool Use</w:t>
              </w:r>
            </w:ins>
          </w:p>
        </w:tc>
      </w:tr>
      <w:tr w:rsidR="00CC5ED3" w:rsidRPr="00964D8E" w14:paraId="41137621" w14:textId="77777777" w:rsidTr="00CC5ED3">
        <w:trPr>
          <w:trHeight w:val="300"/>
          <w:ins w:id="1765" w:author="Thomas J Lutz" w:date="2012-01-30T23:06:00Z"/>
        </w:trPr>
        <w:tc>
          <w:tcPr>
            <w:tcW w:w="3080" w:type="dxa"/>
            <w:noWrap/>
            <w:hideMark/>
          </w:tcPr>
          <w:p w14:paraId="4ED0038F" w14:textId="77777777" w:rsidR="00CC5ED3" w:rsidRPr="00964D8E" w:rsidRDefault="00CC5ED3" w:rsidP="00CC5ED3">
            <w:pPr>
              <w:ind w:left="360"/>
              <w:rPr>
                <w:ins w:id="1766" w:author="Thomas J Lutz" w:date="2012-01-30T23:06:00Z"/>
                <w:rFonts w:ascii="Times New Roman" w:hAnsi="Times New Roman" w:cs="Times New Roman"/>
              </w:rPr>
            </w:pPr>
            <w:ins w:id="1767" w:author="Thomas J Lutz" w:date="2012-01-30T23:06:00Z">
              <w:r w:rsidRPr="00964D8E">
                <w:rPr>
                  <w:rFonts w:ascii="Times New Roman" w:hAnsi="Times New Roman" w:cs="Times New Roman"/>
                </w:rPr>
                <w:t>30 - 38</w:t>
              </w:r>
            </w:ins>
          </w:p>
        </w:tc>
        <w:tc>
          <w:tcPr>
            <w:tcW w:w="2140" w:type="dxa"/>
            <w:noWrap/>
            <w:hideMark/>
          </w:tcPr>
          <w:p w14:paraId="1D257558" w14:textId="77777777" w:rsidR="00CC5ED3" w:rsidRPr="00964D8E" w:rsidRDefault="00CC5ED3" w:rsidP="00CC5ED3">
            <w:pPr>
              <w:ind w:left="360"/>
              <w:rPr>
                <w:ins w:id="1768" w:author="Thomas J Lutz" w:date="2012-01-30T23:06:00Z"/>
                <w:rFonts w:ascii="Times New Roman" w:hAnsi="Times New Roman" w:cs="Times New Roman"/>
              </w:rPr>
            </w:pPr>
            <w:ins w:id="1769" w:author="Thomas J Lutz" w:date="2012-01-30T23:06:00Z">
              <w:r w:rsidRPr="00964D8E">
                <w:rPr>
                  <w:rFonts w:ascii="Times New Roman" w:hAnsi="Times New Roman" w:cs="Times New Roman"/>
                </w:rPr>
                <w:t>90</w:t>
              </w:r>
            </w:ins>
          </w:p>
        </w:tc>
      </w:tr>
      <w:tr w:rsidR="00CC5ED3" w:rsidRPr="00964D8E" w14:paraId="6E5731AD" w14:textId="77777777" w:rsidTr="00CC5ED3">
        <w:trPr>
          <w:trHeight w:val="300"/>
          <w:ins w:id="1770" w:author="Thomas J Lutz" w:date="2012-01-30T23:06:00Z"/>
        </w:trPr>
        <w:tc>
          <w:tcPr>
            <w:tcW w:w="3080" w:type="dxa"/>
            <w:noWrap/>
            <w:hideMark/>
          </w:tcPr>
          <w:p w14:paraId="22A79C91" w14:textId="77777777" w:rsidR="00CC5ED3" w:rsidRPr="00964D8E" w:rsidRDefault="00CC5ED3" w:rsidP="00CC5ED3">
            <w:pPr>
              <w:ind w:left="360"/>
              <w:rPr>
                <w:ins w:id="1771" w:author="Thomas J Lutz" w:date="2012-01-30T23:06:00Z"/>
                <w:rFonts w:ascii="Times New Roman" w:hAnsi="Times New Roman" w:cs="Times New Roman"/>
              </w:rPr>
            </w:pPr>
            <w:ins w:id="1772" w:author="Thomas J Lutz" w:date="2012-01-30T23:06:00Z">
              <w:r w:rsidRPr="00964D8E">
                <w:rPr>
                  <w:rFonts w:ascii="Times New Roman" w:hAnsi="Times New Roman" w:cs="Times New Roman"/>
                </w:rPr>
                <w:t>25 - 29</w:t>
              </w:r>
            </w:ins>
          </w:p>
        </w:tc>
        <w:tc>
          <w:tcPr>
            <w:tcW w:w="2140" w:type="dxa"/>
            <w:noWrap/>
            <w:hideMark/>
          </w:tcPr>
          <w:p w14:paraId="132E3295" w14:textId="77777777" w:rsidR="00CC5ED3" w:rsidRPr="00964D8E" w:rsidRDefault="00CC5ED3" w:rsidP="00CC5ED3">
            <w:pPr>
              <w:ind w:left="360"/>
              <w:rPr>
                <w:ins w:id="1773" w:author="Thomas J Lutz" w:date="2012-01-30T23:06:00Z"/>
                <w:rFonts w:ascii="Times New Roman" w:hAnsi="Times New Roman" w:cs="Times New Roman"/>
              </w:rPr>
            </w:pPr>
            <w:ins w:id="1774" w:author="Thomas J Lutz" w:date="2012-01-30T23:06:00Z">
              <w:r w:rsidRPr="00964D8E">
                <w:rPr>
                  <w:rFonts w:ascii="Times New Roman" w:hAnsi="Times New Roman" w:cs="Times New Roman"/>
                </w:rPr>
                <w:t>70</w:t>
              </w:r>
            </w:ins>
          </w:p>
        </w:tc>
      </w:tr>
      <w:tr w:rsidR="00CC5ED3" w:rsidRPr="00964D8E" w14:paraId="46B27BB3" w14:textId="77777777" w:rsidTr="00CC5ED3">
        <w:trPr>
          <w:trHeight w:val="300"/>
          <w:ins w:id="1775" w:author="Thomas J Lutz" w:date="2012-01-30T23:06:00Z"/>
        </w:trPr>
        <w:tc>
          <w:tcPr>
            <w:tcW w:w="3080" w:type="dxa"/>
            <w:noWrap/>
            <w:hideMark/>
          </w:tcPr>
          <w:p w14:paraId="2219B8DA" w14:textId="77777777" w:rsidR="00CC5ED3" w:rsidRPr="00964D8E" w:rsidRDefault="00CC5ED3" w:rsidP="00CC5ED3">
            <w:pPr>
              <w:ind w:left="360"/>
              <w:rPr>
                <w:ins w:id="1776" w:author="Thomas J Lutz" w:date="2012-01-30T23:06:00Z"/>
                <w:rFonts w:ascii="Times New Roman" w:hAnsi="Times New Roman" w:cs="Times New Roman"/>
              </w:rPr>
            </w:pPr>
            <w:ins w:id="1777" w:author="Thomas J Lutz" w:date="2012-01-30T23:06:00Z">
              <w:r w:rsidRPr="00964D8E">
                <w:rPr>
                  <w:rFonts w:ascii="Times New Roman" w:hAnsi="Times New Roman" w:cs="Times New Roman"/>
                </w:rPr>
                <w:t>20 - 24</w:t>
              </w:r>
            </w:ins>
          </w:p>
        </w:tc>
        <w:tc>
          <w:tcPr>
            <w:tcW w:w="2140" w:type="dxa"/>
            <w:noWrap/>
            <w:hideMark/>
          </w:tcPr>
          <w:p w14:paraId="4FD5588A" w14:textId="77777777" w:rsidR="00CC5ED3" w:rsidRPr="00964D8E" w:rsidRDefault="00CC5ED3" w:rsidP="00CC5ED3">
            <w:pPr>
              <w:ind w:left="360"/>
              <w:rPr>
                <w:ins w:id="1778" w:author="Thomas J Lutz" w:date="2012-01-30T23:06:00Z"/>
                <w:rFonts w:ascii="Times New Roman" w:hAnsi="Times New Roman" w:cs="Times New Roman"/>
              </w:rPr>
            </w:pPr>
            <w:ins w:id="1779" w:author="Thomas J Lutz" w:date="2012-01-30T23:06:00Z">
              <w:r w:rsidRPr="00964D8E">
                <w:rPr>
                  <w:rFonts w:ascii="Times New Roman" w:hAnsi="Times New Roman" w:cs="Times New Roman"/>
                </w:rPr>
                <w:t>50</w:t>
              </w:r>
            </w:ins>
          </w:p>
        </w:tc>
      </w:tr>
      <w:tr w:rsidR="00CC5ED3" w:rsidRPr="00964D8E" w14:paraId="15E167E9" w14:textId="77777777" w:rsidTr="00CC5ED3">
        <w:trPr>
          <w:trHeight w:val="300"/>
          <w:ins w:id="1780" w:author="Thomas J Lutz" w:date="2012-01-30T23:06:00Z"/>
        </w:trPr>
        <w:tc>
          <w:tcPr>
            <w:tcW w:w="3080" w:type="dxa"/>
            <w:noWrap/>
            <w:hideMark/>
          </w:tcPr>
          <w:p w14:paraId="48406C80" w14:textId="77777777" w:rsidR="00CC5ED3" w:rsidRPr="00964D8E" w:rsidRDefault="00CC5ED3" w:rsidP="00CC5ED3">
            <w:pPr>
              <w:ind w:left="360"/>
              <w:rPr>
                <w:ins w:id="1781" w:author="Thomas J Lutz" w:date="2012-01-30T23:06:00Z"/>
                <w:rFonts w:ascii="Times New Roman" w:hAnsi="Times New Roman" w:cs="Times New Roman"/>
              </w:rPr>
            </w:pPr>
            <w:ins w:id="1782" w:author="Thomas J Lutz" w:date="2012-01-30T23:06:00Z">
              <w:r w:rsidRPr="00964D8E">
                <w:rPr>
                  <w:rFonts w:ascii="Times New Roman" w:hAnsi="Times New Roman" w:cs="Times New Roman"/>
                </w:rPr>
                <w:t>15 - 19</w:t>
              </w:r>
            </w:ins>
          </w:p>
        </w:tc>
        <w:tc>
          <w:tcPr>
            <w:tcW w:w="2140" w:type="dxa"/>
            <w:noWrap/>
            <w:hideMark/>
          </w:tcPr>
          <w:p w14:paraId="6A8F489C" w14:textId="77777777" w:rsidR="00CC5ED3" w:rsidRPr="00964D8E" w:rsidRDefault="00CC5ED3" w:rsidP="00CC5ED3">
            <w:pPr>
              <w:ind w:left="360"/>
              <w:rPr>
                <w:ins w:id="1783" w:author="Thomas J Lutz" w:date="2012-01-30T23:06:00Z"/>
                <w:rFonts w:ascii="Times New Roman" w:hAnsi="Times New Roman" w:cs="Times New Roman"/>
              </w:rPr>
            </w:pPr>
            <w:ins w:id="1784" w:author="Thomas J Lutz" w:date="2012-01-30T23:06:00Z">
              <w:r w:rsidRPr="00964D8E">
                <w:rPr>
                  <w:rFonts w:ascii="Times New Roman" w:hAnsi="Times New Roman" w:cs="Times New Roman"/>
                </w:rPr>
                <w:t>30</w:t>
              </w:r>
            </w:ins>
          </w:p>
        </w:tc>
      </w:tr>
      <w:tr w:rsidR="00CC5ED3" w:rsidRPr="00964D8E" w14:paraId="1BFA0EC3" w14:textId="77777777" w:rsidTr="00CC5ED3">
        <w:trPr>
          <w:trHeight w:val="300"/>
          <w:ins w:id="1785" w:author="Thomas J Lutz" w:date="2012-01-30T23:06:00Z"/>
        </w:trPr>
        <w:tc>
          <w:tcPr>
            <w:tcW w:w="3080" w:type="dxa"/>
            <w:noWrap/>
            <w:hideMark/>
          </w:tcPr>
          <w:p w14:paraId="035C03F4" w14:textId="77777777" w:rsidR="00CC5ED3" w:rsidRPr="00964D8E" w:rsidRDefault="00CC5ED3" w:rsidP="00CC5ED3">
            <w:pPr>
              <w:ind w:left="360"/>
              <w:rPr>
                <w:ins w:id="1786" w:author="Thomas J Lutz" w:date="2012-01-30T23:06:00Z"/>
                <w:rFonts w:ascii="Times New Roman" w:hAnsi="Times New Roman" w:cs="Times New Roman"/>
              </w:rPr>
            </w:pPr>
            <w:ins w:id="1787" w:author="Thomas J Lutz" w:date="2012-01-30T23:06:00Z">
              <w:r w:rsidRPr="00964D8E">
                <w:rPr>
                  <w:rFonts w:ascii="Times New Roman" w:hAnsi="Times New Roman" w:cs="Times New Roman"/>
                </w:rPr>
                <w:t>10 - 14</w:t>
              </w:r>
            </w:ins>
          </w:p>
        </w:tc>
        <w:tc>
          <w:tcPr>
            <w:tcW w:w="2140" w:type="dxa"/>
            <w:noWrap/>
            <w:hideMark/>
          </w:tcPr>
          <w:p w14:paraId="7C1064DB" w14:textId="77777777" w:rsidR="00CC5ED3" w:rsidRPr="00964D8E" w:rsidRDefault="00CC5ED3" w:rsidP="00CC5ED3">
            <w:pPr>
              <w:ind w:left="360"/>
              <w:rPr>
                <w:ins w:id="1788" w:author="Thomas J Lutz" w:date="2012-01-30T23:06:00Z"/>
                <w:rFonts w:ascii="Times New Roman" w:hAnsi="Times New Roman" w:cs="Times New Roman"/>
              </w:rPr>
            </w:pPr>
            <w:ins w:id="1789" w:author="Thomas J Lutz" w:date="2012-01-30T23:06:00Z">
              <w:r w:rsidRPr="00964D8E">
                <w:rPr>
                  <w:rFonts w:ascii="Times New Roman" w:hAnsi="Times New Roman" w:cs="Times New Roman"/>
                </w:rPr>
                <w:t>20</w:t>
              </w:r>
            </w:ins>
          </w:p>
        </w:tc>
      </w:tr>
      <w:tr w:rsidR="00CC5ED3" w:rsidRPr="00964D8E" w14:paraId="1EC52229" w14:textId="77777777" w:rsidTr="00CC5ED3">
        <w:trPr>
          <w:trHeight w:val="300"/>
          <w:ins w:id="1790" w:author="Thomas J Lutz" w:date="2012-01-30T23:06:00Z"/>
        </w:trPr>
        <w:tc>
          <w:tcPr>
            <w:tcW w:w="3080" w:type="dxa"/>
            <w:noWrap/>
            <w:hideMark/>
          </w:tcPr>
          <w:p w14:paraId="63150337" w14:textId="77777777" w:rsidR="00CC5ED3" w:rsidRPr="00964D8E" w:rsidRDefault="00CC5ED3" w:rsidP="00CC5ED3">
            <w:pPr>
              <w:ind w:left="360"/>
              <w:rPr>
                <w:ins w:id="1791" w:author="Thomas J Lutz" w:date="2012-01-30T23:06:00Z"/>
                <w:rFonts w:ascii="Times New Roman" w:hAnsi="Times New Roman" w:cs="Times New Roman"/>
              </w:rPr>
            </w:pPr>
            <w:ins w:id="1792" w:author="Thomas J Lutz" w:date="2012-01-30T23:06:00Z">
              <w:r w:rsidRPr="00964D8E">
                <w:rPr>
                  <w:rFonts w:ascii="Times New Roman" w:hAnsi="Times New Roman" w:cs="Times New Roman"/>
                </w:rPr>
                <w:t>5 - 9</w:t>
              </w:r>
            </w:ins>
          </w:p>
        </w:tc>
        <w:tc>
          <w:tcPr>
            <w:tcW w:w="2140" w:type="dxa"/>
            <w:noWrap/>
            <w:hideMark/>
          </w:tcPr>
          <w:p w14:paraId="38292D8C" w14:textId="77777777" w:rsidR="00CC5ED3" w:rsidRPr="00964D8E" w:rsidRDefault="00CC5ED3" w:rsidP="00CC5ED3">
            <w:pPr>
              <w:ind w:left="360"/>
              <w:rPr>
                <w:ins w:id="1793" w:author="Thomas J Lutz" w:date="2012-01-30T23:06:00Z"/>
                <w:rFonts w:ascii="Times New Roman" w:hAnsi="Times New Roman" w:cs="Times New Roman"/>
              </w:rPr>
            </w:pPr>
            <w:ins w:id="1794" w:author="Thomas J Lutz" w:date="2012-01-30T23:06:00Z">
              <w:r w:rsidRPr="00964D8E">
                <w:rPr>
                  <w:rFonts w:ascii="Times New Roman" w:hAnsi="Times New Roman" w:cs="Times New Roman"/>
                </w:rPr>
                <w:t>10</w:t>
              </w:r>
            </w:ins>
          </w:p>
        </w:tc>
      </w:tr>
      <w:tr w:rsidR="00CC5ED3" w:rsidRPr="00964D8E" w14:paraId="0E5BB8E0" w14:textId="77777777" w:rsidTr="00CC5ED3">
        <w:trPr>
          <w:trHeight w:val="300"/>
          <w:ins w:id="1795" w:author="Thomas J Lutz" w:date="2012-01-30T23:06:00Z"/>
        </w:trPr>
        <w:tc>
          <w:tcPr>
            <w:tcW w:w="3080" w:type="dxa"/>
            <w:noWrap/>
            <w:hideMark/>
          </w:tcPr>
          <w:p w14:paraId="0BBC519E" w14:textId="77777777" w:rsidR="00CC5ED3" w:rsidRPr="00964D8E" w:rsidRDefault="00CC5ED3" w:rsidP="00CC5ED3">
            <w:pPr>
              <w:ind w:left="360"/>
              <w:rPr>
                <w:ins w:id="1796" w:author="Thomas J Lutz" w:date="2012-01-30T23:06:00Z"/>
                <w:rFonts w:ascii="Times New Roman" w:hAnsi="Times New Roman" w:cs="Times New Roman"/>
              </w:rPr>
            </w:pPr>
            <w:ins w:id="1797" w:author="Thomas J Lutz" w:date="2012-01-30T23:06:00Z">
              <w:r w:rsidRPr="00964D8E">
                <w:rPr>
                  <w:rFonts w:ascii="Times New Roman" w:hAnsi="Times New Roman" w:cs="Times New Roman"/>
                </w:rPr>
                <w:t xml:space="preserve"> &lt; 5</w:t>
              </w:r>
            </w:ins>
          </w:p>
        </w:tc>
        <w:tc>
          <w:tcPr>
            <w:tcW w:w="2140" w:type="dxa"/>
            <w:noWrap/>
            <w:hideMark/>
          </w:tcPr>
          <w:p w14:paraId="5293E241" w14:textId="77777777" w:rsidR="00CC5ED3" w:rsidRPr="00964D8E" w:rsidRDefault="00CC5ED3" w:rsidP="00CC5ED3">
            <w:pPr>
              <w:ind w:left="360"/>
              <w:rPr>
                <w:ins w:id="1798" w:author="Thomas J Lutz" w:date="2012-01-30T23:06:00Z"/>
                <w:rFonts w:ascii="Times New Roman" w:hAnsi="Times New Roman" w:cs="Times New Roman"/>
              </w:rPr>
            </w:pPr>
            <w:ins w:id="1799" w:author="Thomas J Lutz" w:date="2012-01-30T23:06:00Z">
              <w:r w:rsidRPr="00964D8E">
                <w:rPr>
                  <w:rFonts w:ascii="Times New Roman" w:hAnsi="Times New Roman" w:cs="Times New Roman"/>
                </w:rPr>
                <w:t>0</w:t>
              </w:r>
            </w:ins>
          </w:p>
        </w:tc>
      </w:tr>
    </w:tbl>
    <w:p w14:paraId="6FD01402" w14:textId="77777777" w:rsidR="00CC5ED3" w:rsidRPr="00CC5ED3" w:rsidRDefault="00CC5ED3">
      <w:pPr>
        <w:pStyle w:val="ListParagraph"/>
        <w:spacing w:before="2" w:after="2" w:line="480" w:lineRule="auto"/>
        <w:rPr>
          <w:ins w:id="1800" w:author="Thomas J Lutz" w:date="2012-01-30T22:56:00Z"/>
          <w:rFonts w:ascii="Times New Roman" w:hAnsi="Times New Roman" w:cs="Times New Roman"/>
          <w:rPrChange w:id="1801" w:author="Thomas J Lutz" w:date="2012-01-30T23:04:00Z">
            <w:rPr>
              <w:ins w:id="1802" w:author="Thomas J Lutz" w:date="2012-01-30T22:56:00Z"/>
            </w:rPr>
          </w:rPrChange>
        </w:rPr>
        <w:pPrChange w:id="1803" w:author="Thomas J Lutz" w:date="2012-01-30T23:04:00Z">
          <w:pPr>
            <w:pStyle w:val="ListParagraph"/>
            <w:numPr>
              <w:numId w:val="24"/>
            </w:numPr>
            <w:spacing w:before="2" w:after="2" w:line="480" w:lineRule="auto"/>
            <w:ind w:hanging="360"/>
          </w:pPr>
        </w:pPrChange>
      </w:pPr>
    </w:p>
    <w:p w14:paraId="1C9C7821" w14:textId="77777777" w:rsidR="00813A4A" w:rsidRDefault="00813A4A" w:rsidP="00813A4A">
      <w:pPr>
        <w:rPr>
          <w:ins w:id="1804" w:author="Thomas J Lutz" w:date="2012-01-30T23:06:00Z"/>
          <w:rFonts w:ascii="Times New Roman" w:hAnsi="Times New Roman" w:cs="Times New Roman"/>
        </w:rPr>
      </w:pPr>
    </w:p>
    <w:p w14:paraId="39B956F1" w14:textId="77777777" w:rsidR="00CC5ED3" w:rsidRDefault="00CC5ED3" w:rsidP="00813A4A">
      <w:pPr>
        <w:rPr>
          <w:ins w:id="1805" w:author="Thomas J Lutz" w:date="2012-01-30T23:06:00Z"/>
          <w:rFonts w:ascii="Times New Roman" w:hAnsi="Times New Roman" w:cs="Times New Roman"/>
        </w:rPr>
      </w:pPr>
    </w:p>
    <w:p w14:paraId="164923EF" w14:textId="77777777" w:rsidR="00CC5ED3" w:rsidRDefault="00CC5ED3" w:rsidP="00813A4A">
      <w:pPr>
        <w:rPr>
          <w:ins w:id="1806" w:author="Thomas J Lutz" w:date="2012-01-30T23:06:00Z"/>
          <w:rFonts w:ascii="Times New Roman" w:hAnsi="Times New Roman" w:cs="Times New Roman"/>
        </w:rPr>
      </w:pPr>
    </w:p>
    <w:p w14:paraId="0EF44D23" w14:textId="77777777" w:rsidR="00CC5ED3" w:rsidRDefault="00CC5ED3" w:rsidP="00813A4A">
      <w:pPr>
        <w:rPr>
          <w:ins w:id="1807" w:author="Thomas J Lutz" w:date="2012-01-30T23:06:00Z"/>
          <w:rFonts w:ascii="Times New Roman" w:hAnsi="Times New Roman" w:cs="Times New Roman"/>
        </w:rPr>
      </w:pPr>
    </w:p>
    <w:p w14:paraId="4D3FEBDD" w14:textId="77777777" w:rsidR="00CC5ED3" w:rsidRDefault="00CC5ED3" w:rsidP="00813A4A">
      <w:pPr>
        <w:rPr>
          <w:ins w:id="1808" w:author="Thomas J Lutz" w:date="2012-01-30T23:06:00Z"/>
          <w:rFonts w:ascii="Times New Roman" w:hAnsi="Times New Roman" w:cs="Times New Roman"/>
        </w:rPr>
      </w:pPr>
    </w:p>
    <w:p w14:paraId="2848674F" w14:textId="77777777" w:rsidR="00CC5ED3" w:rsidRDefault="00CC5ED3" w:rsidP="00813A4A">
      <w:pPr>
        <w:rPr>
          <w:ins w:id="1809" w:author="Thomas J Lutz" w:date="2012-01-30T23:06:00Z"/>
          <w:rFonts w:ascii="Times New Roman" w:hAnsi="Times New Roman" w:cs="Times New Roman"/>
        </w:rPr>
      </w:pPr>
    </w:p>
    <w:p w14:paraId="7CB01C5C" w14:textId="77777777" w:rsidR="00CC5ED3" w:rsidRDefault="00CC5ED3" w:rsidP="00813A4A">
      <w:pPr>
        <w:rPr>
          <w:ins w:id="1810" w:author="Thomas J Lutz" w:date="2012-01-30T23:06:00Z"/>
          <w:rFonts w:ascii="Times New Roman" w:hAnsi="Times New Roman" w:cs="Times New Roman"/>
        </w:rPr>
      </w:pPr>
    </w:p>
    <w:p w14:paraId="0B3CED63" w14:textId="77777777" w:rsidR="00CC5ED3" w:rsidRDefault="00CC5ED3" w:rsidP="00813A4A">
      <w:pPr>
        <w:rPr>
          <w:ins w:id="1811" w:author="Thomas J Lutz" w:date="2012-01-30T23:06:00Z"/>
          <w:rFonts w:ascii="Times New Roman" w:hAnsi="Times New Roman" w:cs="Times New Roman"/>
        </w:rPr>
      </w:pPr>
    </w:p>
    <w:p w14:paraId="3B6B9B19" w14:textId="77777777" w:rsidR="00CC5ED3" w:rsidRDefault="00CC5ED3" w:rsidP="00813A4A">
      <w:pPr>
        <w:rPr>
          <w:ins w:id="1812" w:author="Thomas J Lutz" w:date="2012-01-30T23:06:00Z"/>
          <w:rFonts w:ascii="Times New Roman" w:hAnsi="Times New Roman" w:cs="Times New Roman"/>
        </w:rPr>
      </w:pPr>
    </w:p>
    <w:p w14:paraId="2A29E766" w14:textId="77777777" w:rsidR="00CC5ED3" w:rsidRPr="00CC5ED3" w:rsidRDefault="00CC5ED3" w:rsidP="00813A4A">
      <w:pPr>
        <w:rPr>
          <w:ins w:id="1813" w:author="Thomas J Lutz" w:date="2012-01-30T22:56:00Z"/>
          <w:rFonts w:ascii="Times New Roman" w:hAnsi="Times New Roman" w:cs="Times New Roman"/>
          <w:rPrChange w:id="1814" w:author="Thomas J Lutz" w:date="2012-01-30T23:00:00Z">
            <w:rPr>
              <w:ins w:id="1815" w:author="Thomas J Lutz" w:date="2012-01-30T22:56:00Z"/>
            </w:rPr>
          </w:rPrChange>
        </w:rPr>
      </w:pPr>
    </w:p>
    <w:p w14:paraId="249EFB50" w14:textId="77777777" w:rsidR="00813A4A" w:rsidRPr="00CC5ED3" w:rsidRDefault="00813A4A" w:rsidP="00813A4A">
      <w:pPr>
        <w:pStyle w:val="ListParagraph"/>
        <w:spacing w:before="2" w:after="2" w:line="480" w:lineRule="auto"/>
        <w:jc w:val="center"/>
        <w:rPr>
          <w:ins w:id="1816" w:author="Thomas J Lutz" w:date="2012-01-30T22:56:00Z"/>
          <w:rFonts w:ascii="Lucida Fax" w:hAnsi="Lucida Fax" w:cs="Times New Roman"/>
          <w:b/>
          <w:color w:val="4F81BD" w:themeColor="accent1"/>
          <w:szCs w:val="24"/>
          <w:u w:val="single"/>
          <w:rPrChange w:id="1817" w:author="Thomas J Lutz" w:date="2012-01-30T23:09:00Z">
            <w:rPr>
              <w:ins w:id="1818" w:author="Thomas J Lutz" w:date="2012-01-30T22:56:00Z"/>
              <w:color w:val="4F81BD" w:themeColor="accent1"/>
              <w:u w:val="single"/>
            </w:rPr>
          </w:rPrChange>
        </w:rPr>
      </w:pPr>
      <w:ins w:id="1819" w:author="Thomas J Lutz" w:date="2012-01-30T22:56:00Z">
        <w:r w:rsidRPr="00CC5ED3">
          <w:rPr>
            <w:rFonts w:ascii="Lucida Fax" w:hAnsi="Lucida Fax" w:cs="Times New Roman"/>
            <w:b/>
            <w:color w:val="4F81BD" w:themeColor="accent1"/>
            <w:szCs w:val="24"/>
            <w:u w:val="single"/>
            <w:rPrChange w:id="1820" w:author="Thomas J Lutz" w:date="2012-01-30T23:09:00Z">
              <w:rPr>
                <w:color w:val="4F81BD" w:themeColor="accent1"/>
                <w:u w:val="single"/>
              </w:rPr>
            </w:rPrChange>
          </w:rPr>
          <w:t>30 Day Index Summary</w:t>
        </w:r>
      </w:ins>
    </w:p>
    <w:p w14:paraId="021BFBF1" w14:textId="77777777" w:rsidR="00813A4A" w:rsidRPr="00706233" w:rsidRDefault="00813A4A">
      <w:pPr>
        <w:spacing w:before="2" w:after="2" w:line="480" w:lineRule="auto"/>
        <w:ind w:firstLine="720"/>
        <w:rPr>
          <w:ins w:id="1821" w:author="Thomas J Lutz" w:date="2012-01-30T22:56:00Z"/>
          <w:rFonts w:ascii="Times New Roman" w:hAnsi="Times New Roman" w:cs="Times New Roman"/>
          <w:rPrChange w:id="1822" w:author="Thomas J Lutz" w:date="2012-01-30T23:13:00Z">
            <w:rPr>
              <w:ins w:id="1823" w:author="Thomas J Lutz" w:date="2012-01-30T22:56:00Z"/>
            </w:rPr>
          </w:rPrChange>
        </w:rPr>
        <w:pPrChange w:id="1824" w:author="Thomas J Lutz" w:date="2012-01-30T23:12:00Z">
          <w:pPr>
            <w:pStyle w:val="ListParagraph"/>
            <w:spacing w:before="2" w:after="2" w:line="480" w:lineRule="auto"/>
            <w:ind w:firstLine="720"/>
          </w:pPr>
        </w:pPrChange>
      </w:pPr>
      <w:ins w:id="1825" w:author="Thomas J Lutz" w:date="2012-01-30T22:56:00Z">
        <w:r w:rsidRPr="00706233">
          <w:rPr>
            <w:rFonts w:ascii="Times New Roman" w:hAnsi="Times New Roman" w:cs="Times New Roman"/>
            <w:sz w:val="22"/>
            <w:szCs w:val="22"/>
            <w:rPrChange w:id="1826" w:author="Thomas J Lutz" w:date="2012-01-30T23:13:00Z">
              <w:rPr/>
            </w:rPrChange>
          </w:rPr>
          <w:lastRenderedPageBreak/>
          <w:t xml:space="preserve">An index variable greater than 25 is a high chance of pool use in the forecasted area in the next thirty days. An index between 24 and 10 is a mild chance of pool use in the area. An index below 10 is a very small chance of pool use in the area. </w:t>
        </w:r>
      </w:ins>
    </w:p>
    <w:p w14:paraId="069CF1CB" w14:textId="77777777" w:rsidR="00813A4A" w:rsidRDefault="00813A4A">
      <w:pPr>
        <w:spacing w:before="2" w:after="2" w:line="480" w:lineRule="auto"/>
        <w:ind w:firstLine="720"/>
        <w:rPr>
          <w:ins w:id="1827" w:author="Thomas J Lutz" w:date="2012-01-30T23:26:00Z"/>
          <w:rFonts w:ascii="Times New Roman" w:hAnsi="Times New Roman" w:cs="Times New Roman"/>
          <w:sz w:val="22"/>
          <w:szCs w:val="22"/>
        </w:rPr>
        <w:pPrChange w:id="1828" w:author="Thomas J Lutz" w:date="2012-01-30T23:12:00Z">
          <w:pPr>
            <w:spacing w:line="480" w:lineRule="auto"/>
            <w:ind w:left="720" w:firstLine="720"/>
          </w:pPr>
        </w:pPrChange>
      </w:pPr>
      <w:ins w:id="1829" w:author="Thomas J Lutz" w:date="2012-01-30T22:56:00Z">
        <w:r w:rsidRPr="00706233">
          <w:rPr>
            <w:rFonts w:ascii="Times New Roman" w:hAnsi="Times New Roman" w:cs="Times New Roman"/>
            <w:sz w:val="22"/>
            <w:szCs w:val="22"/>
            <w:rPrChange w:id="1830" w:author="Thomas J Lutz" w:date="2012-01-30T23:13:00Z">
              <w:rPr/>
            </w:rPrChange>
          </w:rPr>
          <w:t>Pool use can be defined as a single pool’s average use. The chance of a single pool being used more frequently and by more people correlates with increasing po</w:t>
        </w:r>
        <w:r w:rsidR="00CC5ED3" w:rsidRPr="00706233">
          <w:rPr>
            <w:rFonts w:ascii="Times New Roman" w:hAnsi="Times New Roman" w:cs="Times New Roman"/>
            <w:sz w:val="22"/>
            <w:szCs w:val="22"/>
            <w:rPrChange w:id="1831" w:author="Thomas J Lutz" w:date="2012-01-30T23:13:00Z">
              <w:rPr/>
            </w:rPrChange>
          </w:rPr>
          <w:t>ol use.</w:t>
        </w:r>
      </w:ins>
      <w:ins w:id="1832" w:author="Thomas J Lutz" w:date="2012-01-30T23:09:00Z">
        <w:r w:rsidR="00CC5ED3" w:rsidRPr="00706233">
          <w:rPr>
            <w:rFonts w:ascii="Times New Roman" w:hAnsi="Times New Roman" w:cs="Times New Roman"/>
            <w:sz w:val="22"/>
            <w:szCs w:val="22"/>
            <w:rPrChange w:id="1833" w:author="Thomas J Lutz" w:date="2012-01-30T23:13:00Z">
              <w:rPr/>
            </w:rPrChange>
          </w:rPr>
          <w:t xml:space="preserve"> </w:t>
        </w:r>
      </w:ins>
      <w:ins w:id="1834" w:author="Thomas J Lutz" w:date="2012-01-30T22:56:00Z">
        <w:r w:rsidRPr="00706233">
          <w:rPr>
            <w:rFonts w:ascii="Times New Roman" w:hAnsi="Times New Roman" w:cs="Times New Roman"/>
            <w:sz w:val="22"/>
            <w:szCs w:val="22"/>
            <w:rPrChange w:id="1835" w:author="Thomas J Lutz" w:date="2012-01-30T23:13:00Z">
              <w:rPr/>
            </w:rPrChange>
          </w:rPr>
          <w:t xml:space="preserve">The company will receive the 30 day color – coded map by email every two weeks. This index will help the company plan the upcoming month by allowing them to use weather as a variable. </w:t>
        </w:r>
      </w:ins>
    </w:p>
    <w:p w14:paraId="4DF4B6CA" w14:textId="77777777" w:rsidR="0017591E" w:rsidRPr="00706233" w:rsidRDefault="0017591E">
      <w:pPr>
        <w:spacing w:before="2" w:after="2" w:line="480" w:lineRule="auto"/>
        <w:ind w:firstLine="720"/>
        <w:rPr>
          <w:ins w:id="1836" w:author="Thomas J Lutz" w:date="2012-01-30T22:56:00Z"/>
          <w:rFonts w:ascii="Times New Roman" w:hAnsi="Times New Roman" w:cs="Times New Roman"/>
          <w:sz w:val="22"/>
          <w:szCs w:val="22"/>
          <w:rPrChange w:id="1837" w:author="Thomas J Lutz" w:date="2012-01-30T23:13:00Z">
            <w:rPr>
              <w:ins w:id="1838" w:author="Thomas J Lutz" w:date="2012-01-30T22:56:00Z"/>
            </w:rPr>
          </w:rPrChange>
        </w:rPr>
        <w:pPrChange w:id="1839" w:author="Thomas J Lutz" w:date="2012-01-30T23:12:00Z">
          <w:pPr>
            <w:spacing w:line="480" w:lineRule="auto"/>
            <w:ind w:left="720" w:firstLine="720"/>
          </w:pPr>
        </w:pPrChange>
      </w:pPr>
      <w:ins w:id="1840" w:author="Thomas J Lutz" w:date="2012-01-30T23:27:00Z">
        <w:r>
          <w:rPr>
            <w:rFonts w:ascii="Times New Roman" w:hAnsi="Times New Roman" w:cs="Times New Roman"/>
            <w:sz w:val="22"/>
            <w:szCs w:val="22"/>
          </w:rPr>
          <w:t xml:space="preserve">This long range forecast would use the Climate Prediction Center (CPC).  The CPC only uses temperature and precipitation as long term variables.  Therefore, temperature and precipitation are the only two factors calculated into the long term forecast.  </w:t>
        </w:r>
      </w:ins>
    </w:p>
    <w:p w14:paraId="40153D23" w14:textId="77777777" w:rsidR="00813A4A" w:rsidRPr="00706233" w:rsidRDefault="00813A4A">
      <w:pPr>
        <w:spacing w:before="2" w:after="2" w:line="480" w:lineRule="auto"/>
        <w:ind w:firstLine="720"/>
        <w:rPr>
          <w:ins w:id="1841" w:author="Thomas J Lutz" w:date="2012-01-30T22:56:00Z"/>
          <w:rFonts w:ascii="Times New Roman" w:hAnsi="Times New Roman" w:cs="Times New Roman"/>
          <w:sz w:val="22"/>
          <w:szCs w:val="22"/>
          <w:rPrChange w:id="1842" w:author="Thomas J Lutz" w:date="2012-01-30T23:14:00Z">
            <w:rPr>
              <w:ins w:id="1843" w:author="Thomas J Lutz" w:date="2012-01-30T22:56:00Z"/>
            </w:rPr>
          </w:rPrChange>
        </w:rPr>
        <w:pPrChange w:id="1844" w:author="Thomas J Lutz" w:date="2012-01-30T23:21:00Z">
          <w:pPr>
            <w:ind w:left="720" w:firstLine="720"/>
          </w:pPr>
        </w:pPrChange>
      </w:pPr>
      <w:ins w:id="1845" w:author="Thomas J Lutz" w:date="2012-01-30T22:56:00Z">
        <w:r w:rsidRPr="00706233">
          <w:rPr>
            <w:rFonts w:ascii="Times New Roman" w:hAnsi="Times New Roman" w:cs="Times New Roman"/>
            <w:sz w:val="22"/>
            <w:szCs w:val="22"/>
            <w:rPrChange w:id="1846" w:author="Thomas J Lutz" w:date="2012-01-30T23:13:00Z">
              <w:rPr/>
            </w:rPrChange>
          </w:rPr>
          <w:t>The only non – meteorological data included in the map is population density per store (including tourists). This is because pool use is highly dependent on meteorological data; however, population density must be taken into account to properly calculate the volume of supplies needed for that area. If the weather is ideal but the town lacks population, a smaller number of goods will be needed. This variable will help the company become more efficient at calculating population and therefore calculating pool use. It will also give a better understanding of the relationship between population density and weather; two crucial factors that influence the pool business.</w:t>
        </w:r>
      </w:ins>
    </w:p>
    <w:p w14:paraId="09D74980" w14:textId="77777777" w:rsidR="00CE771E" w:rsidRPr="00CC5ED3" w:rsidDel="00813A4A" w:rsidRDefault="00CE771E" w:rsidP="00CE771E">
      <w:pPr>
        <w:pStyle w:val="ListParagraph"/>
        <w:numPr>
          <w:ins w:id="1847" w:author="Jacqueline layer" w:date="2012-01-30T02:47:00Z"/>
        </w:numPr>
        <w:spacing w:before="2" w:after="2" w:line="480" w:lineRule="auto"/>
        <w:rPr>
          <w:del w:id="1848" w:author="Thomas J Lutz" w:date="2012-01-30T22:56:00Z"/>
          <w:rFonts w:ascii="Times New Roman" w:hAnsi="Times New Roman" w:cs="Times New Roman"/>
          <w:rPrChange w:id="1849" w:author="Thomas J Lutz" w:date="2012-01-30T23:00:00Z">
            <w:rPr>
              <w:del w:id="1850" w:author="Thomas J Lutz" w:date="2012-01-30T22:56:00Z"/>
            </w:rPr>
          </w:rPrChange>
        </w:rPr>
      </w:pPr>
    </w:p>
    <w:p w14:paraId="232B688D" w14:textId="77777777" w:rsidR="00053EF0" w:rsidRPr="00CC5ED3" w:rsidDel="00813A4A" w:rsidRDefault="00053EF0" w:rsidP="00053EF0">
      <w:pPr>
        <w:pStyle w:val="ListParagraph"/>
        <w:numPr>
          <w:ilvl w:val="0"/>
          <w:numId w:val="25"/>
        </w:numPr>
        <w:spacing w:before="2" w:after="2" w:line="480" w:lineRule="auto"/>
        <w:rPr>
          <w:del w:id="1851" w:author="Thomas J Lutz" w:date="2012-01-30T22:56:00Z"/>
          <w:rFonts w:ascii="Times New Roman" w:hAnsi="Times New Roman" w:cs="Times New Roman"/>
          <w:rPrChange w:id="1852" w:author="Thomas J Lutz" w:date="2012-01-30T23:00:00Z">
            <w:rPr>
              <w:del w:id="1853" w:author="Thomas J Lutz" w:date="2012-01-30T22:56:00Z"/>
            </w:rPr>
          </w:rPrChange>
        </w:rPr>
      </w:pPr>
      <w:del w:id="1854" w:author="Thomas J Lutz" w:date="2012-01-30T22:56:00Z">
        <w:r w:rsidRPr="00CC5ED3" w:rsidDel="00813A4A">
          <w:rPr>
            <w:rFonts w:ascii="Times New Roman" w:hAnsi="Times New Roman" w:cs="Times New Roman"/>
            <w:rPrChange w:id="1855" w:author="Thomas J Lutz" w:date="2012-01-30T23:00:00Z">
              <w:rPr/>
            </w:rPrChange>
          </w:rPr>
          <w:delText xml:space="preserve">Local Temperature </w:delText>
        </w:r>
      </w:del>
      <w:del w:id="1856" w:author="Thomas J Lutz" w:date="2012-01-30T22:48:00Z">
        <w:r w:rsidRPr="00CC5ED3" w:rsidDel="0068724E">
          <w:rPr>
            <w:rFonts w:ascii="Times New Roman" w:hAnsi="Times New Roman" w:cs="Times New Roman"/>
            <w:rPrChange w:id="1857" w:author="Thomas J Lutz" w:date="2012-01-30T23:00:00Z">
              <w:rPr/>
            </w:rPrChange>
          </w:rPr>
          <w:delText>– maximum</w:delText>
        </w:r>
      </w:del>
    </w:p>
    <w:tbl>
      <w:tblPr>
        <w:tblStyle w:val="TableGrid"/>
        <w:tblW w:w="0" w:type="auto"/>
        <w:tblInd w:w="2272" w:type="dxa"/>
        <w:tblLook w:val="04A0" w:firstRow="1" w:lastRow="0" w:firstColumn="1" w:lastColumn="0" w:noHBand="0" w:noVBand="1"/>
        <w:tblPrChange w:id="1858" w:author="Thomas J Lutz" w:date="2012-01-30T22:49:00Z">
          <w:tblPr>
            <w:tblStyle w:val="TableGrid"/>
            <w:tblW w:w="0" w:type="auto"/>
            <w:tblLook w:val="04A0" w:firstRow="1" w:lastRow="0" w:firstColumn="1" w:lastColumn="0" w:noHBand="0" w:noVBand="1"/>
          </w:tblPr>
        </w:tblPrChange>
      </w:tblPr>
      <w:tblGrid>
        <w:gridCol w:w="2420"/>
        <w:gridCol w:w="2420"/>
        <w:tblGridChange w:id="1859">
          <w:tblGrid>
            <w:gridCol w:w="2420"/>
            <w:gridCol w:w="2420"/>
          </w:tblGrid>
        </w:tblGridChange>
      </w:tblGrid>
      <w:tr w:rsidR="00053EF0" w:rsidRPr="00CC5ED3" w:rsidDel="00813A4A" w14:paraId="4BCA22BE" w14:textId="77777777" w:rsidTr="0037644B">
        <w:trPr>
          <w:trHeight w:val="300"/>
          <w:del w:id="1860" w:author="Thomas J Lutz" w:date="2012-01-30T22:56:00Z"/>
          <w:trPrChange w:id="1861" w:author="Thomas J Lutz" w:date="2012-01-30T22:49:00Z">
            <w:trPr>
              <w:trHeight w:val="300"/>
            </w:trPr>
          </w:trPrChange>
        </w:trPr>
        <w:tc>
          <w:tcPr>
            <w:tcW w:w="2420" w:type="dxa"/>
            <w:noWrap/>
            <w:tcPrChange w:id="1862" w:author="Thomas J Lutz" w:date="2012-01-30T22:49:00Z">
              <w:tcPr>
                <w:tcW w:w="2420" w:type="dxa"/>
                <w:noWrap/>
              </w:tcPr>
            </w:tcPrChange>
          </w:tcPr>
          <w:p w14:paraId="5356B3C7" w14:textId="77777777" w:rsidR="00053EF0" w:rsidRPr="00CC5ED3" w:rsidDel="00813A4A" w:rsidRDefault="00053EF0">
            <w:pPr>
              <w:spacing w:before="2" w:after="2"/>
              <w:ind w:left="720"/>
              <w:rPr>
                <w:del w:id="1863" w:author="Thomas J Lutz" w:date="2012-01-30T22:56:00Z"/>
                <w:rFonts w:ascii="Times New Roman" w:hAnsi="Times New Roman" w:cs="Times New Roman"/>
                <w:rPrChange w:id="1864" w:author="Thomas J Lutz" w:date="2012-01-30T23:00:00Z">
                  <w:rPr>
                    <w:del w:id="1865" w:author="Thomas J Lutz" w:date="2012-01-30T22:56:00Z"/>
                  </w:rPr>
                </w:rPrChange>
              </w:rPr>
              <w:pPrChange w:id="1866" w:author="Thomas J Lutz" w:date="2012-01-30T22:48:00Z">
                <w:pPr>
                  <w:pStyle w:val="ListParagraph"/>
                  <w:spacing w:before="2" w:after="2"/>
                  <w:ind w:left="1080"/>
                </w:pPr>
              </w:pPrChange>
            </w:pPr>
            <w:del w:id="1867" w:author="Thomas J Lutz" w:date="2012-01-30T22:56:00Z">
              <w:r w:rsidRPr="00CC5ED3" w:rsidDel="00813A4A">
                <w:rPr>
                  <w:rFonts w:ascii="Times New Roman" w:hAnsi="Times New Roman" w:cs="Times New Roman"/>
                  <w:sz w:val="24"/>
                  <w:szCs w:val="24"/>
                  <w:rPrChange w:id="1868" w:author="Thomas J Lutz" w:date="2012-01-30T23:00:00Z">
                    <w:rPr/>
                  </w:rPrChange>
                </w:rPr>
                <w:delText>Temperature (degree F)</w:delText>
              </w:r>
            </w:del>
          </w:p>
        </w:tc>
        <w:tc>
          <w:tcPr>
            <w:tcW w:w="2420" w:type="dxa"/>
            <w:noWrap/>
            <w:tcPrChange w:id="1869" w:author="Thomas J Lutz" w:date="2012-01-30T22:49:00Z">
              <w:tcPr>
                <w:tcW w:w="2420" w:type="dxa"/>
                <w:noWrap/>
              </w:tcPr>
            </w:tcPrChange>
          </w:tcPr>
          <w:p w14:paraId="403BA8DE" w14:textId="77777777" w:rsidR="00053EF0" w:rsidRPr="00CC5ED3" w:rsidDel="00813A4A" w:rsidRDefault="00053EF0">
            <w:pPr>
              <w:spacing w:before="2" w:after="2"/>
              <w:jc w:val="center"/>
              <w:rPr>
                <w:del w:id="1870" w:author="Thomas J Lutz" w:date="2012-01-30T22:56:00Z"/>
                <w:rFonts w:ascii="Times New Roman" w:hAnsi="Times New Roman" w:cs="Times New Roman"/>
                <w:rPrChange w:id="1871" w:author="Thomas J Lutz" w:date="2012-01-30T23:00:00Z">
                  <w:rPr>
                    <w:del w:id="1872" w:author="Thomas J Lutz" w:date="2012-01-30T22:56:00Z"/>
                  </w:rPr>
                </w:rPrChange>
              </w:rPr>
              <w:pPrChange w:id="1873" w:author="Thomas J Lutz" w:date="2012-01-30T22:49:00Z">
                <w:pPr>
                  <w:pStyle w:val="ListParagraph"/>
                  <w:spacing w:before="2" w:after="2"/>
                  <w:ind w:left="1080"/>
                </w:pPr>
              </w:pPrChange>
            </w:pPr>
            <w:del w:id="1874" w:author="Thomas J Lutz" w:date="2012-01-30T22:56:00Z">
              <w:r w:rsidRPr="00CC5ED3" w:rsidDel="00813A4A">
                <w:rPr>
                  <w:rFonts w:ascii="Times New Roman" w:hAnsi="Times New Roman" w:cs="Times New Roman"/>
                  <w:sz w:val="24"/>
                  <w:szCs w:val="24"/>
                  <w:rPrChange w:id="1875" w:author="Thomas J Lutz" w:date="2012-01-30T23:00:00Z">
                    <w:rPr/>
                  </w:rPrChange>
                </w:rPr>
                <w:delText>Addition to Index</w:delText>
              </w:r>
            </w:del>
          </w:p>
        </w:tc>
      </w:tr>
      <w:tr w:rsidR="00053EF0" w:rsidRPr="00CC5ED3" w:rsidDel="00813A4A" w14:paraId="2F50F9E8" w14:textId="77777777" w:rsidTr="0037644B">
        <w:trPr>
          <w:trHeight w:val="300"/>
          <w:del w:id="1876" w:author="Thomas J Lutz" w:date="2012-01-30T22:56:00Z"/>
          <w:trPrChange w:id="1877" w:author="Thomas J Lutz" w:date="2012-01-30T22:49:00Z">
            <w:trPr>
              <w:trHeight w:val="300"/>
            </w:trPr>
          </w:trPrChange>
        </w:trPr>
        <w:tc>
          <w:tcPr>
            <w:tcW w:w="2420" w:type="dxa"/>
            <w:noWrap/>
            <w:tcPrChange w:id="1878" w:author="Thomas J Lutz" w:date="2012-01-30T22:49:00Z">
              <w:tcPr>
                <w:tcW w:w="2420" w:type="dxa"/>
                <w:noWrap/>
              </w:tcPr>
            </w:tcPrChange>
          </w:tcPr>
          <w:p w14:paraId="24A3A18D" w14:textId="77777777" w:rsidR="00053EF0" w:rsidRPr="00CC5ED3" w:rsidDel="00813A4A" w:rsidRDefault="00053EF0">
            <w:pPr>
              <w:pStyle w:val="ListParagraph"/>
              <w:spacing w:before="2" w:after="2"/>
              <w:ind w:left="1080"/>
              <w:rPr>
                <w:del w:id="1879" w:author="Thomas J Lutz" w:date="2012-01-30T22:56:00Z"/>
                <w:rFonts w:ascii="Times New Roman" w:hAnsi="Times New Roman" w:cs="Times New Roman"/>
                <w:rPrChange w:id="1880" w:author="Thomas J Lutz" w:date="2012-01-30T23:00:00Z">
                  <w:rPr>
                    <w:del w:id="1881" w:author="Thomas J Lutz" w:date="2012-01-30T22:56:00Z"/>
                  </w:rPr>
                </w:rPrChange>
              </w:rPr>
            </w:pPr>
            <w:del w:id="1882" w:author="Thomas J Lutz" w:date="2012-01-30T22:56:00Z">
              <w:r w:rsidRPr="00CC5ED3" w:rsidDel="00813A4A">
                <w:rPr>
                  <w:rFonts w:ascii="Times New Roman" w:hAnsi="Times New Roman" w:cs="Times New Roman"/>
                  <w:rPrChange w:id="1883" w:author="Thomas J Lutz" w:date="2012-01-30T23:00:00Z">
                    <w:rPr/>
                  </w:rPrChange>
                </w:rPr>
                <w:delText>&lt; 65</w:delText>
              </w:r>
            </w:del>
          </w:p>
        </w:tc>
        <w:tc>
          <w:tcPr>
            <w:tcW w:w="2420" w:type="dxa"/>
            <w:noWrap/>
            <w:tcPrChange w:id="1884" w:author="Thomas J Lutz" w:date="2012-01-30T22:49:00Z">
              <w:tcPr>
                <w:tcW w:w="2420" w:type="dxa"/>
                <w:noWrap/>
              </w:tcPr>
            </w:tcPrChange>
          </w:tcPr>
          <w:p w14:paraId="34795F7C" w14:textId="77777777" w:rsidR="00053EF0" w:rsidRPr="00CC5ED3" w:rsidDel="00813A4A" w:rsidRDefault="00053EF0">
            <w:pPr>
              <w:pStyle w:val="ListParagraph"/>
              <w:spacing w:before="2" w:after="2"/>
              <w:ind w:left="1080"/>
              <w:rPr>
                <w:del w:id="1885" w:author="Thomas J Lutz" w:date="2012-01-30T22:56:00Z"/>
                <w:rFonts w:ascii="Times New Roman" w:hAnsi="Times New Roman" w:cs="Times New Roman"/>
                <w:rPrChange w:id="1886" w:author="Thomas J Lutz" w:date="2012-01-30T23:00:00Z">
                  <w:rPr>
                    <w:del w:id="1887" w:author="Thomas J Lutz" w:date="2012-01-30T22:56:00Z"/>
                  </w:rPr>
                </w:rPrChange>
              </w:rPr>
            </w:pPr>
            <w:del w:id="1888" w:author="Thomas J Lutz" w:date="2012-01-30T22:56:00Z">
              <w:r w:rsidRPr="00CC5ED3" w:rsidDel="00813A4A">
                <w:rPr>
                  <w:rFonts w:ascii="Times New Roman" w:hAnsi="Times New Roman" w:cs="Times New Roman"/>
                  <w:rPrChange w:id="1889" w:author="Thomas J Lutz" w:date="2012-01-30T23:00:00Z">
                    <w:rPr/>
                  </w:rPrChange>
                </w:rPr>
                <w:delText>1</w:delText>
              </w:r>
            </w:del>
          </w:p>
        </w:tc>
      </w:tr>
      <w:tr w:rsidR="00053EF0" w:rsidRPr="00CC5ED3" w:rsidDel="00813A4A" w14:paraId="62B9D2BA" w14:textId="77777777" w:rsidTr="0037644B">
        <w:trPr>
          <w:trHeight w:val="300"/>
          <w:del w:id="1890" w:author="Thomas J Lutz" w:date="2012-01-30T22:56:00Z"/>
          <w:trPrChange w:id="1891" w:author="Thomas J Lutz" w:date="2012-01-30T22:49:00Z">
            <w:trPr>
              <w:trHeight w:val="300"/>
            </w:trPr>
          </w:trPrChange>
        </w:trPr>
        <w:tc>
          <w:tcPr>
            <w:tcW w:w="2420" w:type="dxa"/>
            <w:noWrap/>
            <w:tcPrChange w:id="1892" w:author="Thomas J Lutz" w:date="2012-01-30T22:49:00Z">
              <w:tcPr>
                <w:tcW w:w="2420" w:type="dxa"/>
                <w:noWrap/>
              </w:tcPr>
            </w:tcPrChange>
          </w:tcPr>
          <w:p w14:paraId="508FF54C" w14:textId="77777777" w:rsidR="00053EF0" w:rsidRPr="00CC5ED3" w:rsidDel="00813A4A" w:rsidRDefault="00053EF0">
            <w:pPr>
              <w:pStyle w:val="ListParagraph"/>
              <w:spacing w:before="2" w:after="2"/>
              <w:ind w:left="1080"/>
              <w:rPr>
                <w:del w:id="1893" w:author="Thomas J Lutz" w:date="2012-01-30T22:56:00Z"/>
                <w:rFonts w:ascii="Times New Roman" w:hAnsi="Times New Roman" w:cs="Times New Roman"/>
                <w:rPrChange w:id="1894" w:author="Thomas J Lutz" w:date="2012-01-30T23:00:00Z">
                  <w:rPr>
                    <w:del w:id="1895" w:author="Thomas J Lutz" w:date="2012-01-30T22:56:00Z"/>
                  </w:rPr>
                </w:rPrChange>
              </w:rPr>
            </w:pPr>
            <w:del w:id="1896" w:author="Thomas J Lutz" w:date="2012-01-30T22:56:00Z">
              <w:r w:rsidRPr="00CC5ED3" w:rsidDel="00813A4A">
                <w:rPr>
                  <w:rFonts w:ascii="Times New Roman" w:hAnsi="Times New Roman" w:cs="Times New Roman"/>
                  <w:rPrChange w:id="1897" w:author="Thomas J Lutz" w:date="2012-01-30T23:00:00Z">
                    <w:rPr/>
                  </w:rPrChange>
                </w:rPr>
                <w:delText>65 - &lt;70</w:delText>
              </w:r>
            </w:del>
          </w:p>
        </w:tc>
        <w:tc>
          <w:tcPr>
            <w:tcW w:w="2420" w:type="dxa"/>
            <w:noWrap/>
            <w:tcPrChange w:id="1898" w:author="Thomas J Lutz" w:date="2012-01-30T22:49:00Z">
              <w:tcPr>
                <w:tcW w:w="2420" w:type="dxa"/>
                <w:noWrap/>
              </w:tcPr>
            </w:tcPrChange>
          </w:tcPr>
          <w:p w14:paraId="3DC25168" w14:textId="77777777" w:rsidR="00053EF0" w:rsidRPr="00CC5ED3" w:rsidDel="00813A4A" w:rsidRDefault="00053EF0">
            <w:pPr>
              <w:pStyle w:val="ListParagraph"/>
              <w:spacing w:before="2" w:after="2"/>
              <w:ind w:left="1080"/>
              <w:rPr>
                <w:del w:id="1899" w:author="Thomas J Lutz" w:date="2012-01-30T22:56:00Z"/>
                <w:rFonts w:ascii="Times New Roman" w:hAnsi="Times New Roman" w:cs="Times New Roman"/>
                <w:rPrChange w:id="1900" w:author="Thomas J Lutz" w:date="2012-01-30T23:00:00Z">
                  <w:rPr>
                    <w:del w:id="1901" w:author="Thomas J Lutz" w:date="2012-01-30T22:56:00Z"/>
                  </w:rPr>
                </w:rPrChange>
              </w:rPr>
            </w:pPr>
            <w:del w:id="1902" w:author="Thomas J Lutz" w:date="2012-01-30T22:56:00Z">
              <w:r w:rsidRPr="00CC5ED3" w:rsidDel="00813A4A">
                <w:rPr>
                  <w:rFonts w:ascii="Times New Roman" w:hAnsi="Times New Roman" w:cs="Times New Roman"/>
                  <w:rPrChange w:id="1903" w:author="Thomas J Lutz" w:date="2012-01-30T23:00:00Z">
                    <w:rPr/>
                  </w:rPrChange>
                </w:rPr>
                <w:delText>5</w:delText>
              </w:r>
            </w:del>
          </w:p>
        </w:tc>
      </w:tr>
      <w:tr w:rsidR="00053EF0" w:rsidRPr="00CC5ED3" w:rsidDel="00813A4A" w14:paraId="0FDE67F2" w14:textId="77777777" w:rsidTr="0037644B">
        <w:trPr>
          <w:trHeight w:val="300"/>
          <w:del w:id="1904" w:author="Thomas J Lutz" w:date="2012-01-30T22:56:00Z"/>
          <w:trPrChange w:id="1905" w:author="Thomas J Lutz" w:date="2012-01-30T22:49:00Z">
            <w:trPr>
              <w:trHeight w:val="300"/>
            </w:trPr>
          </w:trPrChange>
        </w:trPr>
        <w:tc>
          <w:tcPr>
            <w:tcW w:w="2420" w:type="dxa"/>
            <w:noWrap/>
            <w:tcPrChange w:id="1906" w:author="Thomas J Lutz" w:date="2012-01-30T22:49:00Z">
              <w:tcPr>
                <w:tcW w:w="2420" w:type="dxa"/>
                <w:noWrap/>
              </w:tcPr>
            </w:tcPrChange>
          </w:tcPr>
          <w:p w14:paraId="0DD62282" w14:textId="77777777" w:rsidR="00053EF0" w:rsidRPr="00CC5ED3" w:rsidDel="00813A4A" w:rsidRDefault="00053EF0">
            <w:pPr>
              <w:pStyle w:val="ListParagraph"/>
              <w:spacing w:before="2" w:after="2"/>
              <w:ind w:left="1080"/>
              <w:rPr>
                <w:del w:id="1907" w:author="Thomas J Lutz" w:date="2012-01-30T22:56:00Z"/>
                <w:rFonts w:ascii="Times New Roman" w:hAnsi="Times New Roman" w:cs="Times New Roman"/>
                <w:rPrChange w:id="1908" w:author="Thomas J Lutz" w:date="2012-01-30T23:00:00Z">
                  <w:rPr>
                    <w:del w:id="1909" w:author="Thomas J Lutz" w:date="2012-01-30T22:56:00Z"/>
                  </w:rPr>
                </w:rPrChange>
              </w:rPr>
            </w:pPr>
            <w:del w:id="1910" w:author="Thomas J Lutz" w:date="2012-01-30T22:56:00Z">
              <w:r w:rsidRPr="00CC5ED3" w:rsidDel="00813A4A">
                <w:rPr>
                  <w:rFonts w:ascii="Times New Roman" w:hAnsi="Times New Roman" w:cs="Times New Roman"/>
                  <w:rPrChange w:id="1911" w:author="Thomas J Lutz" w:date="2012-01-30T23:00:00Z">
                    <w:rPr/>
                  </w:rPrChange>
                </w:rPr>
                <w:delText>70 - &lt;75</w:delText>
              </w:r>
            </w:del>
          </w:p>
        </w:tc>
        <w:tc>
          <w:tcPr>
            <w:tcW w:w="2420" w:type="dxa"/>
            <w:noWrap/>
            <w:tcPrChange w:id="1912" w:author="Thomas J Lutz" w:date="2012-01-30T22:49:00Z">
              <w:tcPr>
                <w:tcW w:w="2420" w:type="dxa"/>
                <w:noWrap/>
              </w:tcPr>
            </w:tcPrChange>
          </w:tcPr>
          <w:p w14:paraId="6AF68F25" w14:textId="77777777" w:rsidR="00053EF0" w:rsidRPr="00CC5ED3" w:rsidDel="00813A4A" w:rsidRDefault="00053EF0">
            <w:pPr>
              <w:pStyle w:val="ListParagraph"/>
              <w:spacing w:before="2" w:after="2"/>
              <w:ind w:left="1080"/>
              <w:rPr>
                <w:del w:id="1913" w:author="Thomas J Lutz" w:date="2012-01-30T22:56:00Z"/>
                <w:rFonts w:ascii="Times New Roman" w:hAnsi="Times New Roman" w:cs="Times New Roman"/>
                <w:rPrChange w:id="1914" w:author="Thomas J Lutz" w:date="2012-01-30T23:00:00Z">
                  <w:rPr>
                    <w:del w:id="1915" w:author="Thomas J Lutz" w:date="2012-01-30T22:56:00Z"/>
                  </w:rPr>
                </w:rPrChange>
              </w:rPr>
            </w:pPr>
            <w:del w:id="1916" w:author="Thomas J Lutz" w:date="2012-01-30T22:56:00Z">
              <w:r w:rsidRPr="00CC5ED3" w:rsidDel="00813A4A">
                <w:rPr>
                  <w:rFonts w:ascii="Times New Roman" w:hAnsi="Times New Roman" w:cs="Times New Roman"/>
                  <w:rPrChange w:id="1917" w:author="Thomas J Lutz" w:date="2012-01-30T23:00:00Z">
                    <w:rPr/>
                  </w:rPrChange>
                </w:rPr>
                <w:delText>10</w:delText>
              </w:r>
            </w:del>
          </w:p>
        </w:tc>
      </w:tr>
      <w:tr w:rsidR="00053EF0" w:rsidRPr="00CC5ED3" w:rsidDel="00813A4A" w14:paraId="2F22AF63" w14:textId="77777777" w:rsidTr="0037644B">
        <w:trPr>
          <w:trHeight w:val="300"/>
          <w:del w:id="1918" w:author="Thomas J Lutz" w:date="2012-01-30T22:56:00Z"/>
          <w:trPrChange w:id="1919" w:author="Thomas J Lutz" w:date="2012-01-30T22:49:00Z">
            <w:trPr>
              <w:trHeight w:val="300"/>
            </w:trPr>
          </w:trPrChange>
        </w:trPr>
        <w:tc>
          <w:tcPr>
            <w:tcW w:w="2420" w:type="dxa"/>
            <w:noWrap/>
            <w:tcPrChange w:id="1920" w:author="Thomas J Lutz" w:date="2012-01-30T22:49:00Z">
              <w:tcPr>
                <w:tcW w:w="2420" w:type="dxa"/>
                <w:noWrap/>
              </w:tcPr>
            </w:tcPrChange>
          </w:tcPr>
          <w:p w14:paraId="624658CC" w14:textId="77777777" w:rsidR="00053EF0" w:rsidRPr="00CC5ED3" w:rsidDel="00813A4A" w:rsidRDefault="00053EF0">
            <w:pPr>
              <w:pStyle w:val="ListParagraph"/>
              <w:spacing w:before="2" w:after="2"/>
              <w:ind w:left="1080"/>
              <w:rPr>
                <w:del w:id="1921" w:author="Thomas J Lutz" w:date="2012-01-30T22:56:00Z"/>
                <w:rFonts w:ascii="Times New Roman" w:hAnsi="Times New Roman" w:cs="Times New Roman"/>
                <w:rPrChange w:id="1922" w:author="Thomas J Lutz" w:date="2012-01-30T23:00:00Z">
                  <w:rPr>
                    <w:del w:id="1923" w:author="Thomas J Lutz" w:date="2012-01-30T22:56:00Z"/>
                  </w:rPr>
                </w:rPrChange>
              </w:rPr>
            </w:pPr>
            <w:del w:id="1924" w:author="Thomas J Lutz" w:date="2012-01-30T22:56:00Z">
              <w:r w:rsidRPr="00CC5ED3" w:rsidDel="00813A4A">
                <w:rPr>
                  <w:rFonts w:ascii="Times New Roman" w:hAnsi="Times New Roman" w:cs="Times New Roman"/>
                  <w:rPrChange w:id="1925" w:author="Thomas J Lutz" w:date="2012-01-30T23:00:00Z">
                    <w:rPr/>
                  </w:rPrChange>
                </w:rPr>
                <w:delText>75 - &lt;80</w:delText>
              </w:r>
            </w:del>
          </w:p>
        </w:tc>
        <w:tc>
          <w:tcPr>
            <w:tcW w:w="2420" w:type="dxa"/>
            <w:noWrap/>
            <w:tcPrChange w:id="1926" w:author="Thomas J Lutz" w:date="2012-01-30T22:49:00Z">
              <w:tcPr>
                <w:tcW w:w="2420" w:type="dxa"/>
                <w:noWrap/>
              </w:tcPr>
            </w:tcPrChange>
          </w:tcPr>
          <w:p w14:paraId="3FC9788E" w14:textId="77777777" w:rsidR="00053EF0" w:rsidRPr="00CC5ED3" w:rsidDel="00813A4A" w:rsidRDefault="00053EF0">
            <w:pPr>
              <w:pStyle w:val="ListParagraph"/>
              <w:spacing w:before="2" w:after="2"/>
              <w:ind w:left="1080"/>
              <w:rPr>
                <w:del w:id="1927" w:author="Thomas J Lutz" w:date="2012-01-30T22:56:00Z"/>
                <w:rFonts w:ascii="Times New Roman" w:hAnsi="Times New Roman" w:cs="Times New Roman"/>
                <w:rPrChange w:id="1928" w:author="Thomas J Lutz" w:date="2012-01-30T23:00:00Z">
                  <w:rPr>
                    <w:del w:id="1929" w:author="Thomas J Lutz" w:date="2012-01-30T22:56:00Z"/>
                  </w:rPr>
                </w:rPrChange>
              </w:rPr>
            </w:pPr>
            <w:del w:id="1930" w:author="Thomas J Lutz" w:date="2012-01-30T22:56:00Z">
              <w:r w:rsidRPr="00CC5ED3" w:rsidDel="00813A4A">
                <w:rPr>
                  <w:rFonts w:ascii="Times New Roman" w:hAnsi="Times New Roman" w:cs="Times New Roman"/>
                  <w:rPrChange w:id="1931" w:author="Thomas J Lutz" w:date="2012-01-30T23:00:00Z">
                    <w:rPr/>
                  </w:rPrChange>
                </w:rPr>
                <w:delText>14</w:delText>
              </w:r>
            </w:del>
          </w:p>
        </w:tc>
      </w:tr>
      <w:tr w:rsidR="00053EF0" w:rsidRPr="00CC5ED3" w:rsidDel="00813A4A" w14:paraId="199D0790" w14:textId="77777777" w:rsidTr="0037644B">
        <w:trPr>
          <w:trHeight w:val="300"/>
          <w:del w:id="1932" w:author="Thomas J Lutz" w:date="2012-01-30T22:56:00Z"/>
          <w:trPrChange w:id="1933" w:author="Thomas J Lutz" w:date="2012-01-30T22:49:00Z">
            <w:trPr>
              <w:trHeight w:val="300"/>
            </w:trPr>
          </w:trPrChange>
        </w:trPr>
        <w:tc>
          <w:tcPr>
            <w:tcW w:w="2420" w:type="dxa"/>
            <w:noWrap/>
            <w:tcPrChange w:id="1934" w:author="Thomas J Lutz" w:date="2012-01-30T22:49:00Z">
              <w:tcPr>
                <w:tcW w:w="2420" w:type="dxa"/>
                <w:noWrap/>
              </w:tcPr>
            </w:tcPrChange>
          </w:tcPr>
          <w:p w14:paraId="60AF2D99" w14:textId="77777777" w:rsidR="00053EF0" w:rsidRPr="00CC5ED3" w:rsidDel="00813A4A" w:rsidRDefault="00053EF0">
            <w:pPr>
              <w:pStyle w:val="ListParagraph"/>
              <w:spacing w:before="2" w:after="2"/>
              <w:ind w:left="1080"/>
              <w:rPr>
                <w:del w:id="1935" w:author="Thomas J Lutz" w:date="2012-01-30T22:56:00Z"/>
                <w:rFonts w:ascii="Times New Roman" w:hAnsi="Times New Roman" w:cs="Times New Roman"/>
                <w:rPrChange w:id="1936" w:author="Thomas J Lutz" w:date="2012-01-30T23:00:00Z">
                  <w:rPr>
                    <w:del w:id="1937" w:author="Thomas J Lutz" w:date="2012-01-30T22:56:00Z"/>
                  </w:rPr>
                </w:rPrChange>
              </w:rPr>
            </w:pPr>
            <w:del w:id="1938" w:author="Thomas J Lutz" w:date="2012-01-30T22:56:00Z">
              <w:r w:rsidRPr="00CC5ED3" w:rsidDel="00813A4A">
                <w:rPr>
                  <w:rFonts w:ascii="Times New Roman" w:hAnsi="Times New Roman" w:cs="Times New Roman"/>
                  <w:rPrChange w:id="1939" w:author="Thomas J Lutz" w:date="2012-01-30T23:00:00Z">
                    <w:rPr/>
                  </w:rPrChange>
                </w:rPr>
                <w:delText>80 - &lt;85</w:delText>
              </w:r>
            </w:del>
          </w:p>
        </w:tc>
        <w:tc>
          <w:tcPr>
            <w:tcW w:w="2420" w:type="dxa"/>
            <w:noWrap/>
            <w:tcPrChange w:id="1940" w:author="Thomas J Lutz" w:date="2012-01-30T22:49:00Z">
              <w:tcPr>
                <w:tcW w:w="2420" w:type="dxa"/>
                <w:noWrap/>
              </w:tcPr>
            </w:tcPrChange>
          </w:tcPr>
          <w:p w14:paraId="3B752F1C" w14:textId="77777777" w:rsidR="00053EF0" w:rsidRPr="00CC5ED3" w:rsidDel="00813A4A" w:rsidRDefault="00053EF0">
            <w:pPr>
              <w:pStyle w:val="ListParagraph"/>
              <w:spacing w:before="2" w:after="2"/>
              <w:ind w:left="1080"/>
              <w:rPr>
                <w:del w:id="1941" w:author="Thomas J Lutz" w:date="2012-01-30T22:56:00Z"/>
                <w:rFonts w:ascii="Times New Roman" w:hAnsi="Times New Roman" w:cs="Times New Roman"/>
                <w:rPrChange w:id="1942" w:author="Thomas J Lutz" w:date="2012-01-30T23:00:00Z">
                  <w:rPr>
                    <w:del w:id="1943" w:author="Thomas J Lutz" w:date="2012-01-30T22:56:00Z"/>
                  </w:rPr>
                </w:rPrChange>
              </w:rPr>
            </w:pPr>
            <w:del w:id="1944" w:author="Thomas J Lutz" w:date="2012-01-30T22:56:00Z">
              <w:r w:rsidRPr="00CC5ED3" w:rsidDel="00813A4A">
                <w:rPr>
                  <w:rFonts w:ascii="Times New Roman" w:hAnsi="Times New Roman" w:cs="Times New Roman"/>
                  <w:rPrChange w:id="1945" w:author="Thomas J Lutz" w:date="2012-01-30T23:00:00Z">
                    <w:rPr/>
                  </w:rPrChange>
                </w:rPr>
                <w:delText>16</w:delText>
              </w:r>
            </w:del>
          </w:p>
        </w:tc>
      </w:tr>
      <w:tr w:rsidR="00053EF0" w:rsidRPr="00CC5ED3" w:rsidDel="00813A4A" w14:paraId="41A41F31" w14:textId="77777777" w:rsidTr="0037644B">
        <w:trPr>
          <w:trHeight w:val="300"/>
          <w:del w:id="1946" w:author="Thomas J Lutz" w:date="2012-01-30T22:56:00Z"/>
          <w:trPrChange w:id="1947" w:author="Thomas J Lutz" w:date="2012-01-30T22:49:00Z">
            <w:trPr>
              <w:trHeight w:val="300"/>
            </w:trPr>
          </w:trPrChange>
        </w:trPr>
        <w:tc>
          <w:tcPr>
            <w:tcW w:w="2420" w:type="dxa"/>
            <w:noWrap/>
            <w:tcPrChange w:id="1948" w:author="Thomas J Lutz" w:date="2012-01-30T22:49:00Z">
              <w:tcPr>
                <w:tcW w:w="2420" w:type="dxa"/>
                <w:noWrap/>
              </w:tcPr>
            </w:tcPrChange>
          </w:tcPr>
          <w:p w14:paraId="3837D03E" w14:textId="77777777" w:rsidR="00053EF0" w:rsidRPr="00CC5ED3" w:rsidDel="00813A4A" w:rsidRDefault="00053EF0">
            <w:pPr>
              <w:pStyle w:val="ListParagraph"/>
              <w:spacing w:before="2" w:after="2"/>
              <w:ind w:left="1080"/>
              <w:rPr>
                <w:del w:id="1949" w:author="Thomas J Lutz" w:date="2012-01-30T22:56:00Z"/>
                <w:rFonts w:ascii="Times New Roman" w:hAnsi="Times New Roman" w:cs="Times New Roman"/>
                <w:rPrChange w:id="1950" w:author="Thomas J Lutz" w:date="2012-01-30T23:00:00Z">
                  <w:rPr>
                    <w:del w:id="1951" w:author="Thomas J Lutz" w:date="2012-01-30T22:56:00Z"/>
                  </w:rPr>
                </w:rPrChange>
              </w:rPr>
            </w:pPr>
            <w:del w:id="1952" w:author="Thomas J Lutz" w:date="2012-01-30T22:56:00Z">
              <w:r w:rsidRPr="00CC5ED3" w:rsidDel="00813A4A">
                <w:rPr>
                  <w:rFonts w:ascii="Times New Roman" w:hAnsi="Times New Roman" w:cs="Times New Roman"/>
                  <w:rPrChange w:id="1953" w:author="Thomas J Lutz" w:date="2012-01-30T23:00:00Z">
                    <w:rPr/>
                  </w:rPrChange>
                </w:rPr>
                <w:delText>85 - &lt;90</w:delText>
              </w:r>
            </w:del>
          </w:p>
        </w:tc>
        <w:tc>
          <w:tcPr>
            <w:tcW w:w="2420" w:type="dxa"/>
            <w:noWrap/>
            <w:tcPrChange w:id="1954" w:author="Thomas J Lutz" w:date="2012-01-30T22:49:00Z">
              <w:tcPr>
                <w:tcW w:w="2420" w:type="dxa"/>
                <w:noWrap/>
              </w:tcPr>
            </w:tcPrChange>
          </w:tcPr>
          <w:p w14:paraId="503CA573" w14:textId="77777777" w:rsidR="00053EF0" w:rsidRPr="00CC5ED3" w:rsidDel="00813A4A" w:rsidRDefault="00053EF0">
            <w:pPr>
              <w:pStyle w:val="ListParagraph"/>
              <w:spacing w:before="2" w:after="2"/>
              <w:ind w:left="1080"/>
              <w:rPr>
                <w:del w:id="1955" w:author="Thomas J Lutz" w:date="2012-01-30T22:56:00Z"/>
                <w:rFonts w:ascii="Times New Roman" w:hAnsi="Times New Roman" w:cs="Times New Roman"/>
                <w:rPrChange w:id="1956" w:author="Thomas J Lutz" w:date="2012-01-30T23:00:00Z">
                  <w:rPr>
                    <w:del w:id="1957" w:author="Thomas J Lutz" w:date="2012-01-30T22:56:00Z"/>
                  </w:rPr>
                </w:rPrChange>
              </w:rPr>
            </w:pPr>
            <w:del w:id="1958" w:author="Thomas J Lutz" w:date="2012-01-30T22:56:00Z">
              <w:r w:rsidRPr="00CC5ED3" w:rsidDel="00813A4A">
                <w:rPr>
                  <w:rFonts w:ascii="Times New Roman" w:hAnsi="Times New Roman" w:cs="Times New Roman"/>
                  <w:rPrChange w:id="1959" w:author="Thomas J Lutz" w:date="2012-01-30T23:00:00Z">
                    <w:rPr/>
                  </w:rPrChange>
                </w:rPr>
                <w:delText>18</w:delText>
              </w:r>
            </w:del>
          </w:p>
        </w:tc>
      </w:tr>
      <w:tr w:rsidR="00053EF0" w:rsidRPr="00CC5ED3" w:rsidDel="00813A4A" w14:paraId="598D8F31" w14:textId="77777777" w:rsidTr="0037644B">
        <w:trPr>
          <w:trHeight w:val="300"/>
          <w:del w:id="1960" w:author="Thomas J Lutz" w:date="2012-01-30T22:56:00Z"/>
          <w:trPrChange w:id="1961" w:author="Thomas J Lutz" w:date="2012-01-30T22:49:00Z">
            <w:trPr>
              <w:trHeight w:val="300"/>
            </w:trPr>
          </w:trPrChange>
        </w:trPr>
        <w:tc>
          <w:tcPr>
            <w:tcW w:w="2420" w:type="dxa"/>
            <w:noWrap/>
            <w:tcPrChange w:id="1962" w:author="Thomas J Lutz" w:date="2012-01-30T22:49:00Z">
              <w:tcPr>
                <w:tcW w:w="2420" w:type="dxa"/>
                <w:noWrap/>
              </w:tcPr>
            </w:tcPrChange>
          </w:tcPr>
          <w:p w14:paraId="504D82A7" w14:textId="77777777" w:rsidR="00053EF0" w:rsidRPr="00CC5ED3" w:rsidDel="00813A4A" w:rsidRDefault="00053EF0">
            <w:pPr>
              <w:pStyle w:val="ListParagraph"/>
              <w:spacing w:before="2" w:after="2"/>
              <w:ind w:left="1080"/>
              <w:rPr>
                <w:del w:id="1963" w:author="Thomas J Lutz" w:date="2012-01-30T22:56:00Z"/>
                <w:rFonts w:ascii="Times New Roman" w:hAnsi="Times New Roman" w:cs="Times New Roman"/>
                <w:rPrChange w:id="1964" w:author="Thomas J Lutz" w:date="2012-01-30T23:00:00Z">
                  <w:rPr>
                    <w:del w:id="1965" w:author="Thomas J Lutz" w:date="2012-01-30T22:56:00Z"/>
                  </w:rPr>
                </w:rPrChange>
              </w:rPr>
            </w:pPr>
            <w:del w:id="1966" w:author="Thomas J Lutz" w:date="2012-01-30T22:56:00Z">
              <w:r w:rsidRPr="00CC5ED3" w:rsidDel="00813A4A">
                <w:rPr>
                  <w:rFonts w:ascii="Times New Roman" w:hAnsi="Times New Roman" w:cs="Times New Roman"/>
                  <w:rPrChange w:id="1967" w:author="Thomas J Lutz" w:date="2012-01-30T23:00:00Z">
                    <w:rPr/>
                  </w:rPrChange>
                </w:rPr>
                <w:delText>&gt;90</w:delText>
              </w:r>
            </w:del>
          </w:p>
        </w:tc>
        <w:tc>
          <w:tcPr>
            <w:tcW w:w="2420" w:type="dxa"/>
            <w:noWrap/>
            <w:tcPrChange w:id="1968" w:author="Thomas J Lutz" w:date="2012-01-30T22:49:00Z">
              <w:tcPr>
                <w:tcW w:w="2420" w:type="dxa"/>
                <w:noWrap/>
              </w:tcPr>
            </w:tcPrChange>
          </w:tcPr>
          <w:p w14:paraId="489A1111" w14:textId="77777777" w:rsidR="00053EF0" w:rsidRPr="00CC5ED3" w:rsidDel="00813A4A" w:rsidRDefault="00053EF0">
            <w:pPr>
              <w:pStyle w:val="ListParagraph"/>
              <w:spacing w:before="2" w:after="2"/>
              <w:ind w:left="1080"/>
              <w:rPr>
                <w:del w:id="1969" w:author="Thomas J Lutz" w:date="2012-01-30T22:56:00Z"/>
                <w:rFonts w:ascii="Times New Roman" w:hAnsi="Times New Roman" w:cs="Times New Roman"/>
                <w:rPrChange w:id="1970" w:author="Thomas J Lutz" w:date="2012-01-30T23:00:00Z">
                  <w:rPr>
                    <w:del w:id="1971" w:author="Thomas J Lutz" w:date="2012-01-30T22:56:00Z"/>
                  </w:rPr>
                </w:rPrChange>
              </w:rPr>
            </w:pPr>
            <w:del w:id="1972" w:author="Thomas J Lutz" w:date="2012-01-30T22:56:00Z">
              <w:r w:rsidRPr="00CC5ED3" w:rsidDel="00813A4A">
                <w:rPr>
                  <w:rFonts w:ascii="Times New Roman" w:hAnsi="Times New Roman" w:cs="Times New Roman"/>
                  <w:rPrChange w:id="1973" w:author="Thomas J Lutz" w:date="2012-01-30T23:00:00Z">
                    <w:rPr/>
                  </w:rPrChange>
                </w:rPr>
                <w:delText>20</w:delText>
              </w:r>
            </w:del>
          </w:p>
        </w:tc>
      </w:tr>
    </w:tbl>
    <w:p w14:paraId="26BB38B9" w14:textId="77777777" w:rsidR="00053EF0" w:rsidRPr="00CC5ED3" w:rsidDel="00813A4A" w:rsidRDefault="00053EF0" w:rsidP="00053EF0">
      <w:pPr>
        <w:pStyle w:val="ListParagraph"/>
        <w:spacing w:before="2" w:after="2"/>
        <w:ind w:left="1080"/>
        <w:rPr>
          <w:del w:id="1974" w:author="Thomas J Lutz" w:date="2012-01-30T22:56:00Z"/>
          <w:rFonts w:ascii="Times New Roman" w:hAnsi="Times New Roman" w:cs="Times New Roman"/>
          <w:rPrChange w:id="1975" w:author="Thomas J Lutz" w:date="2012-01-30T23:00:00Z">
            <w:rPr>
              <w:del w:id="1976" w:author="Thomas J Lutz" w:date="2012-01-30T22:56:00Z"/>
            </w:rPr>
          </w:rPrChange>
        </w:rPr>
      </w:pPr>
    </w:p>
    <w:p w14:paraId="777BD696" w14:textId="77777777" w:rsidR="00053EF0" w:rsidRPr="00CC5ED3" w:rsidDel="00813A4A" w:rsidRDefault="00053EF0">
      <w:pPr>
        <w:spacing w:before="2" w:after="2" w:line="480" w:lineRule="auto"/>
        <w:ind w:firstLine="720"/>
        <w:rPr>
          <w:del w:id="1977" w:author="Thomas J Lutz" w:date="2012-01-30T22:56:00Z"/>
          <w:rFonts w:ascii="Times New Roman" w:hAnsi="Times New Roman" w:cs="Times New Roman"/>
          <w:rPrChange w:id="1978" w:author="Thomas J Lutz" w:date="2012-01-30T23:00:00Z">
            <w:rPr>
              <w:del w:id="1979" w:author="Thomas J Lutz" w:date="2012-01-30T22:56:00Z"/>
            </w:rPr>
          </w:rPrChange>
        </w:rPr>
        <w:pPrChange w:id="1980" w:author="Thomas J Lutz" w:date="2012-01-30T22:49:00Z">
          <w:pPr>
            <w:pStyle w:val="ListParagraph"/>
            <w:spacing w:before="2" w:after="2" w:line="480" w:lineRule="auto"/>
          </w:pPr>
        </w:pPrChange>
      </w:pPr>
      <w:del w:id="1981" w:author="Thomas J Lutz" w:date="2012-01-30T22:56:00Z">
        <w:r w:rsidRPr="00CC5ED3" w:rsidDel="00813A4A">
          <w:rPr>
            <w:rFonts w:ascii="Times New Roman" w:hAnsi="Times New Roman" w:cs="Times New Roman"/>
            <w:rPrChange w:id="1982" w:author="Thomas J Lutz" w:date="2012-01-30T23:00:00Z">
              <w:rPr/>
            </w:rPrChange>
          </w:rPr>
          <w:lastRenderedPageBreak/>
          <w:delText>The “Addition to Index” would grow exponentially with increasing temperatures. That is why you see such a higher addition when the temperatures rise into the 70-80’s.</w:delText>
        </w:r>
      </w:del>
    </w:p>
    <w:p w14:paraId="64E44056" w14:textId="77777777" w:rsidR="00AB6219" w:rsidRPr="00CC5ED3" w:rsidDel="00813A4A" w:rsidRDefault="00AB6219">
      <w:pPr>
        <w:spacing w:before="2" w:after="2" w:line="480" w:lineRule="auto"/>
        <w:rPr>
          <w:del w:id="1983" w:author="Thomas J Lutz" w:date="2012-01-30T22:56:00Z"/>
          <w:rFonts w:ascii="Times New Roman" w:hAnsi="Times New Roman" w:cs="Times New Roman"/>
          <w:rPrChange w:id="1984" w:author="Thomas J Lutz" w:date="2012-01-30T23:00:00Z">
            <w:rPr>
              <w:del w:id="1985" w:author="Thomas J Lutz" w:date="2012-01-30T22:56:00Z"/>
            </w:rPr>
          </w:rPrChange>
        </w:rPr>
        <w:pPrChange w:id="1986" w:author="Thomas J Lutz" w:date="2012-01-30T22:52:00Z">
          <w:pPr>
            <w:pStyle w:val="ListParagraph"/>
            <w:spacing w:before="2" w:after="2" w:line="480" w:lineRule="auto"/>
          </w:pPr>
        </w:pPrChange>
      </w:pPr>
    </w:p>
    <w:p w14:paraId="23850939" w14:textId="77777777" w:rsidR="00053EF0" w:rsidRPr="00CC5ED3" w:rsidDel="00813A4A" w:rsidRDefault="00AB6219" w:rsidP="00053EF0">
      <w:pPr>
        <w:spacing w:line="480" w:lineRule="auto"/>
        <w:ind w:firstLine="720"/>
        <w:rPr>
          <w:ins w:id="1987" w:author="Unknown" w:date="2012-01-25T21:39:00Z"/>
          <w:del w:id="1988" w:author="Thomas J Lutz" w:date="2012-01-30T22:56:00Z"/>
          <w:rFonts w:ascii="Times New Roman" w:hAnsi="Times New Roman" w:cs="Times New Roman"/>
          <w:rPrChange w:id="1989" w:author="Thomas J Lutz" w:date="2012-01-30T23:00:00Z">
            <w:rPr>
              <w:ins w:id="1990" w:author="Unknown" w:date="2012-01-25T21:39:00Z"/>
              <w:del w:id="1991" w:author="Thomas J Lutz" w:date="2012-01-30T22:56:00Z"/>
            </w:rPr>
          </w:rPrChange>
        </w:rPr>
      </w:pPr>
      <w:del w:id="1992" w:author="Thomas J Lutz" w:date="2012-01-30T22:56:00Z">
        <w:r w:rsidRPr="00CC5ED3" w:rsidDel="00813A4A">
          <w:rPr>
            <w:rFonts w:ascii="Times New Roman" w:hAnsi="Times New Roman" w:cs="Times New Roman"/>
            <w:noProof/>
            <w:lang w:eastAsia="en-US"/>
            <w:rPrChange w:id="1993">
              <w:rPr>
                <w:noProof/>
                <w:lang w:eastAsia="en-US"/>
              </w:rPr>
            </w:rPrChange>
          </w:rPr>
          <w:drawing>
            <wp:anchor distT="0" distB="0" distL="114300" distR="114300" simplePos="0" relativeHeight="251656192" behindDoc="1" locked="0" layoutInCell="1" allowOverlap="1" wp14:anchorId="004E2D22" wp14:editId="522612FE">
              <wp:simplePos x="0" y="0"/>
              <wp:positionH relativeFrom="column">
                <wp:posOffset>917932</wp:posOffset>
              </wp:positionH>
              <wp:positionV relativeFrom="paragraph">
                <wp:posOffset>291465</wp:posOffset>
              </wp:positionV>
              <wp:extent cx="4191635" cy="191643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635" cy="19164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53EF0" w:rsidRPr="00CC5ED3" w:rsidDel="00813A4A">
          <w:rPr>
            <w:rFonts w:ascii="Times New Roman" w:hAnsi="Times New Roman" w:cs="Times New Roman"/>
            <w:rPrChange w:id="1994" w:author="Thomas J Lutz" w:date="2012-01-30T23:00:00Z">
              <w:rPr/>
            </w:rPrChange>
          </w:rPr>
          <w:delText>2. Population (including tourists) – more people, more pool use, larger volume</w:delText>
        </w:r>
      </w:del>
    </w:p>
    <w:p w14:paraId="41BF8B5A" w14:textId="77777777" w:rsidR="003E7DB0" w:rsidRPr="00CC5ED3" w:rsidDel="00813A4A" w:rsidRDefault="003E7DB0" w:rsidP="00053EF0">
      <w:pPr>
        <w:spacing w:line="480" w:lineRule="auto"/>
        <w:ind w:firstLine="720"/>
        <w:rPr>
          <w:del w:id="1995" w:author="Thomas J Lutz" w:date="2012-01-30T22:56:00Z"/>
          <w:rFonts w:ascii="Times New Roman" w:hAnsi="Times New Roman" w:cs="Times New Roman"/>
          <w:rPrChange w:id="1996" w:author="Thomas J Lutz" w:date="2012-01-30T23:00:00Z">
            <w:rPr>
              <w:del w:id="1997" w:author="Thomas J Lutz" w:date="2012-01-30T22:56:00Z"/>
            </w:rPr>
          </w:rPrChange>
        </w:rPr>
      </w:pPr>
    </w:p>
    <w:p w14:paraId="6C51C5A6" w14:textId="77777777" w:rsidR="00AB6219" w:rsidRPr="00CC5ED3" w:rsidDel="00813A4A" w:rsidRDefault="00AB6219" w:rsidP="00053EF0">
      <w:pPr>
        <w:rPr>
          <w:del w:id="1998" w:author="Thomas J Lutz" w:date="2012-01-30T22:56:00Z"/>
          <w:rFonts w:ascii="Times New Roman" w:hAnsi="Times New Roman" w:cs="Times New Roman"/>
          <w:rPrChange w:id="1999" w:author="Thomas J Lutz" w:date="2012-01-30T23:00:00Z">
            <w:rPr>
              <w:del w:id="2000" w:author="Thomas J Lutz" w:date="2012-01-30T22:56:00Z"/>
            </w:rPr>
          </w:rPrChange>
        </w:rPr>
      </w:pPr>
    </w:p>
    <w:p w14:paraId="181855DC" w14:textId="77777777" w:rsidR="00AB6219" w:rsidRPr="00CC5ED3" w:rsidDel="00813A4A" w:rsidRDefault="00AB6219" w:rsidP="00053EF0">
      <w:pPr>
        <w:rPr>
          <w:del w:id="2001" w:author="Thomas J Lutz" w:date="2012-01-30T22:56:00Z"/>
          <w:rFonts w:ascii="Times New Roman" w:hAnsi="Times New Roman" w:cs="Times New Roman"/>
          <w:rPrChange w:id="2002" w:author="Thomas J Lutz" w:date="2012-01-30T23:00:00Z">
            <w:rPr>
              <w:del w:id="2003" w:author="Thomas J Lutz" w:date="2012-01-30T22:56:00Z"/>
            </w:rPr>
          </w:rPrChange>
        </w:rPr>
      </w:pPr>
    </w:p>
    <w:p w14:paraId="78A2A9C4" w14:textId="77777777" w:rsidR="00AB6219" w:rsidRPr="00CC5ED3" w:rsidDel="00813A4A" w:rsidRDefault="00AB6219" w:rsidP="00053EF0">
      <w:pPr>
        <w:rPr>
          <w:del w:id="2004" w:author="Thomas J Lutz" w:date="2012-01-30T22:56:00Z"/>
          <w:rFonts w:ascii="Times New Roman" w:hAnsi="Times New Roman" w:cs="Times New Roman"/>
          <w:rPrChange w:id="2005" w:author="Thomas J Lutz" w:date="2012-01-30T23:00:00Z">
            <w:rPr>
              <w:del w:id="2006" w:author="Thomas J Lutz" w:date="2012-01-30T22:56:00Z"/>
            </w:rPr>
          </w:rPrChange>
        </w:rPr>
      </w:pPr>
    </w:p>
    <w:p w14:paraId="1357C409" w14:textId="77777777" w:rsidR="00AB6219" w:rsidRPr="00CC5ED3" w:rsidDel="00813A4A" w:rsidRDefault="00AB6219" w:rsidP="00053EF0">
      <w:pPr>
        <w:rPr>
          <w:del w:id="2007" w:author="Thomas J Lutz" w:date="2012-01-30T22:56:00Z"/>
          <w:rFonts w:ascii="Times New Roman" w:hAnsi="Times New Roman" w:cs="Times New Roman"/>
          <w:rPrChange w:id="2008" w:author="Thomas J Lutz" w:date="2012-01-30T23:00:00Z">
            <w:rPr>
              <w:del w:id="2009" w:author="Thomas J Lutz" w:date="2012-01-30T22:56:00Z"/>
            </w:rPr>
          </w:rPrChange>
        </w:rPr>
      </w:pPr>
    </w:p>
    <w:p w14:paraId="29083C40" w14:textId="77777777" w:rsidR="00AB6219" w:rsidRPr="00CC5ED3" w:rsidDel="00813A4A" w:rsidRDefault="00AB6219" w:rsidP="00053EF0">
      <w:pPr>
        <w:rPr>
          <w:del w:id="2010" w:author="Thomas J Lutz" w:date="2012-01-30T22:56:00Z"/>
          <w:rFonts w:ascii="Times New Roman" w:hAnsi="Times New Roman" w:cs="Times New Roman"/>
          <w:rPrChange w:id="2011" w:author="Thomas J Lutz" w:date="2012-01-30T23:00:00Z">
            <w:rPr>
              <w:del w:id="2012" w:author="Thomas J Lutz" w:date="2012-01-30T22:56:00Z"/>
            </w:rPr>
          </w:rPrChange>
        </w:rPr>
      </w:pPr>
    </w:p>
    <w:p w14:paraId="3BFC38D2" w14:textId="77777777" w:rsidR="00AB6219" w:rsidRPr="00CC5ED3" w:rsidDel="00813A4A" w:rsidRDefault="00AB6219" w:rsidP="00053EF0">
      <w:pPr>
        <w:rPr>
          <w:del w:id="2013" w:author="Thomas J Lutz" w:date="2012-01-30T22:56:00Z"/>
          <w:rFonts w:ascii="Times New Roman" w:hAnsi="Times New Roman" w:cs="Times New Roman"/>
          <w:rPrChange w:id="2014" w:author="Thomas J Lutz" w:date="2012-01-30T23:00:00Z">
            <w:rPr>
              <w:del w:id="2015" w:author="Thomas J Lutz" w:date="2012-01-30T22:56:00Z"/>
            </w:rPr>
          </w:rPrChange>
        </w:rPr>
      </w:pPr>
    </w:p>
    <w:p w14:paraId="561C9466" w14:textId="77777777" w:rsidR="00AB6219" w:rsidRPr="00CC5ED3" w:rsidDel="00813A4A" w:rsidRDefault="00AB6219" w:rsidP="00053EF0">
      <w:pPr>
        <w:rPr>
          <w:del w:id="2016" w:author="Thomas J Lutz" w:date="2012-01-30T22:56:00Z"/>
          <w:rFonts w:ascii="Times New Roman" w:hAnsi="Times New Roman" w:cs="Times New Roman"/>
          <w:rPrChange w:id="2017" w:author="Thomas J Lutz" w:date="2012-01-30T23:00:00Z">
            <w:rPr>
              <w:del w:id="2018" w:author="Thomas J Lutz" w:date="2012-01-30T22:56:00Z"/>
            </w:rPr>
          </w:rPrChange>
        </w:rPr>
      </w:pPr>
    </w:p>
    <w:p w14:paraId="2175EB2B" w14:textId="77777777" w:rsidR="00AB6219" w:rsidRPr="00CC5ED3" w:rsidDel="00813A4A" w:rsidRDefault="00AB6219" w:rsidP="00053EF0">
      <w:pPr>
        <w:rPr>
          <w:del w:id="2019" w:author="Thomas J Lutz" w:date="2012-01-30T22:56:00Z"/>
          <w:rFonts w:ascii="Times New Roman" w:hAnsi="Times New Roman" w:cs="Times New Roman"/>
          <w:rPrChange w:id="2020" w:author="Thomas J Lutz" w:date="2012-01-30T23:00:00Z">
            <w:rPr>
              <w:del w:id="2021" w:author="Thomas J Lutz" w:date="2012-01-30T22:56:00Z"/>
            </w:rPr>
          </w:rPrChange>
        </w:rPr>
      </w:pPr>
    </w:p>
    <w:p w14:paraId="43CB897E" w14:textId="77777777" w:rsidR="00053EF0" w:rsidRPr="00CC5ED3" w:rsidDel="00813A4A" w:rsidRDefault="00053EF0" w:rsidP="00053EF0">
      <w:pPr>
        <w:rPr>
          <w:del w:id="2022" w:author="Thomas J Lutz" w:date="2012-01-30T22:56:00Z"/>
          <w:rFonts w:ascii="Times New Roman" w:hAnsi="Times New Roman" w:cs="Times New Roman"/>
          <w:rPrChange w:id="2023" w:author="Thomas J Lutz" w:date="2012-01-30T23:00:00Z">
            <w:rPr>
              <w:del w:id="2024" w:author="Thomas J Lutz" w:date="2012-01-30T22:56:00Z"/>
            </w:rPr>
          </w:rPrChange>
        </w:rPr>
      </w:pPr>
    </w:p>
    <w:p w14:paraId="72667B71" w14:textId="77777777" w:rsidR="00A66278" w:rsidRPr="00CC5ED3" w:rsidDel="00813A4A" w:rsidRDefault="003E7DB0">
      <w:pPr>
        <w:spacing w:before="2" w:after="2"/>
        <w:rPr>
          <w:ins w:id="2025" w:author="Unknown" w:date="2012-01-25T21:40:00Z"/>
          <w:del w:id="2026" w:author="Thomas J Lutz" w:date="2012-01-30T22:50:00Z"/>
          <w:rFonts w:ascii="Times New Roman" w:hAnsi="Times New Roman" w:cs="Times New Roman"/>
          <w:i/>
          <w:rPrChange w:id="2027" w:author="Thomas J Lutz" w:date="2012-01-30T23:00:00Z">
            <w:rPr>
              <w:ins w:id="2028" w:author="Unknown" w:date="2012-01-25T21:40:00Z"/>
              <w:del w:id="2029" w:author="Thomas J Lutz" w:date="2012-01-30T22:50:00Z"/>
            </w:rPr>
          </w:rPrChange>
        </w:rPr>
        <w:pPrChange w:id="2030" w:author="Thomas J Lutz" w:date="2012-01-30T22:50:00Z">
          <w:pPr>
            <w:pStyle w:val="ListParagraph"/>
            <w:numPr>
              <w:numId w:val="30"/>
            </w:numPr>
            <w:spacing w:before="2" w:after="2"/>
            <w:ind w:left="1800" w:hanging="360"/>
          </w:pPr>
        </w:pPrChange>
      </w:pPr>
      <w:ins w:id="2031" w:author="Unknown" w:date="2012-01-25T21:40:00Z">
        <w:del w:id="2032" w:author="Thomas J Lutz" w:date="2012-01-30T22:50:00Z">
          <w:r w:rsidRPr="00CC5ED3" w:rsidDel="00813A4A">
            <w:rPr>
              <w:rFonts w:ascii="Times New Roman" w:hAnsi="Times New Roman" w:cs="Times New Roman"/>
              <w:i/>
              <w:rPrChange w:id="2033" w:author="Thomas J Lutz" w:date="2012-01-30T23:00:00Z">
                <w:rPr/>
              </w:rPrChange>
            </w:rPr>
            <w:delText xml:space="preserve">I still think you need to adjust this for density of population per store and you can only do it by state </w:delText>
          </w:r>
        </w:del>
      </w:ins>
    </w:p>
    <w:p w14:paraId="609A81A1" w14:textId="77777777" w:rsidR="00A66278" w:rsidRPr="00CC5ED3" w:rsidDel="00813A4A" w:rsidRDefault="00A66278">
      <w:pPr>
        <w:pStyle w:val="ListParagraph"/>
        <w:spacing w:before="2" w:after="2"/>
        <w:ind w:left="1800"/>
        <w:rPr>
          <w:ins w:id="2034" w:author="Unknown" w:date="2012-01-25T21:39:00Z"/>
          <w:del w:id="2035" w:author="Thomas J Lutz" w:date="2012-01-30T22:56:00Z"/>
          <w:rFonts w:ascii="Times New Roman" w:hAnsi="Times New Roman" w:cs="Times New Roman"/>
          <w:rPrChange w:id="2036" w:author="Thomas J Lutz" w:date="2012-01-30T23:00:00Z">
            <w:rPr>
              <w:ins w:id="2037" w:author="Unknown" w:date="2012-01-25T21:39:00Z"/>
              <w:del w:id="2038" w:author="Thomas J Lutz" w:date="2012-01-30T22:56:00Z"/>
            </w:rPr>
          </w:rPrChange>
        </w:rPr>
        <w:pPrChange w:id="2039" w:author="Unknown" w:date="2012-01-25T21:40:00Z">
          <w:pPr>
            <w:pStyle w:val="ListParagraph"/>
            <w:numPr>
              <w:numId w:val="30"/>
            </w:numPr>
            <w:spacing w:before="2" w:after="2"/>
            <w:ind w:left="1800" w:hanging="360"/>
          </w:pPr>
        </w:pPrChange>
      </w:pPr>
    </w:p>
    <w:p w14:paraId="226BE6C4" w14:textId="77777777" w:rsidR="00A66278" w:rsidRPr="00CC5ED3" w:rsidDel="00813A4A" w:rsidRDefault="003E7DB0">
      <w:pPr>
        <w:spacing w:before="2" w:after="2"/>
        <w:ind w:firstLine="720"/>
        <w:rPr>
          <w:del w:id="2040" w:author="Thomas J Lutz" w:date="2012-01-30T22:56:00Z"/>
          <w:rFonts w:ascii="Times New Roman" w:hAnsi="Times New Roman" w:cs="Times New Roman"/>
          <w:rPrChange w:id="2041" w:author="Thomas J Lutz" w:date="2012-01-30T23:00:00Z">
            <w:rPr>
              <w:del w:id="2042" w:author="Thomas J Lutz" w:date="2012-01-30T22:56:00Z"/>
            </w:rPr>
          </w:rPrChange>
        </w:rPr>
        <w:pPrChange w:id="2043" w:author="Thomas J Lutz" w:date="2012-01-30T22:49:00Z">
          <w:pPr>
            <w:pStyle w:val="ListParagraph"/>
            <w:numPr>
              <w:numId w:val="30"/>
            </w:numPr>
            <w:spacing w:before="2" w:after="2"/>
            <w:ind w:left="1800" w:hanging="360"/>
          </w:pPr>
        </w:pPrChange>
      </w:pPr>
      <w:ins w:id="2044" w:author="Unknown" w:date="2012-01-25T21:40:00Z">
        <w:del w:id="2045" w:author="Thomas J Lutz" w:date="2012-01-30T22:56:00Z">
          <w:r w:rsidRPr="00CC5ED3" w:rsidDel="00813A4A">
            <w:rPr>
              <w:rFonts w:ascii="Times New Roman" w:hAnsi="Times New Roman" w:cs="Times New Roman"/>
              <w:rPrChange w:id="2046" w:author="Thomas J Lutz" w:date="2012-01-30T23:00:00Z">
                <w:rPr/>
              </w:rPrChange>
            </w:rPr>
            <w:delText xml:space="preserve">3. </w:delText>
          </w:r>
        </w:del>
      </w:ins>
      <w:del w:id="2047" w:author="Thomas J Lutz" w:date="2012-01-30T22:56:00Z">
        <w:r w:rsidR="00053EF0" w:rsidRPr="00CC5ED3" w:rsidDel="00813A4A">
          <w:rPr>
            <w:rFonts w:ascii="Times New Roman" w:hAnsi="Times New Roman" w:cs="Times New Roman"/>
            <w:rPrChange w:id="2048" w:author="Thomas J Lutz" w:date="2012-01-30T23:00:00Z">
              <w:rPr/>
            </w:rPrChange>
          </w:rPr>
          <w:delText>Precipitation – A rainy day will keep people out of the pool</w:delText>
        </w:r>
      </w:del>
    </w:p>
    <w:p w14:paraId="2080A88C" w14:textId="77777777" w:rsidR="00053EF0" w:rsidRPr="00CC5ED3" w:rsidDel="00813A4A" w:rsidRDefault="00053EF0" w:rsidP="00053EF0">
      <w:pPr>
        <w:pStyle w:val="ListParagraph"/>
        <w:spacing w:before="2" w:after="2"/>
        <w:ind w:left="1800"/>
        <w:rPr>
          <w:del w:id="2049" w:author="Thomas J Lutz" w:date="2012-01-30T22:56:00Z"/>
          <w:rFonts w:ascii="Times New Roman" w:hAnsi="Times New Roman" w:cs="Times New Roman"/>
          <w:rPrChange w:id="2050" w:author="Thomas J Lutz" w:date="2012-01-30T23:00:00Z">
            <w:rPr>
              <w:del w:id="2051" w:author="Thomas J Lutz" w:date="2012-01-30T22:56:00Z"/>
            </w:rPr>
          </w:rPrChange>
        </w:rPr>
      </w:pPr>
    </w:p>
    <w:tbl>
      <w:tblPr>
        <w:tblStyle w:val="TableGrid"/>
        <w:tblW w:w="4060" w:type="dxa"/>
        <w:tblInd w:w="2662" w:type="dxa"/>
        <w:tblLook w:val="04A0" w:firstRow="1" w:lastRow="0" w:firstColumn="1" w:lastColumn="0" w:noHBand="0" w:noVBand="1"/>
        <w:tblPrChange w:id="2052" w:author="Thomas J Lutz" w:date="2012-01-30T22:49:00Z">
          <w:tblPr>
            <w:tblStyle w:val="TableGrid"/>
            <w:tblW w:w="4060" w:type="dxa"/>
            <w:tblLook w:val="04A0" w:firstRow="1" w:lastRow="0" w:firstColumn="1" w:lastColumn="0" w:noHBand="0" w:noVBand="1"/>
          </w:tblPr>
        </w:tblPrChange>
      </w:tblPr>
      <w:tblGrid>
        <w:gridCol w:w="2320"/>
        <w:gridCol w:w="1740"/>
        <w:tblGridChange w:id="2053">
          <w:tblGrid>
            <w:gridCol w:w="2320"/>
            <w:gridCol w:w="1740"/>
          </w:tblGrid>
        </w:tblGridChange>
      </w:tblGrid>
      <w:tr w:rsidR="00053EF0" w:rsidRPr="00CC5ED3" w:rsidDel="00813A4A" w14:paraId="67EF344A" w14:textId="77777777" w:rsidTr="0037644B">
        <w:trPr>
          <w:trHeight w:val="300"/>
          <w:del w:id="2054" w:author="Thomas J Lutz" w:date="2012-01-30T22:56:00Z"/>
          <w:trPrChange w:id="2055" w:author="Thomas J Lutz" w:date="2012-01-30T22:49:00Z">
            <w:trPr>
              <w:trHeight w:val="300"/>
            </w:trPr>
          </w:trPrChange>
        </w:trPr>
        <w:tc>
          <w:tcPr>
            <w:tcW w:w="2320" w:type="dxa"/>
            <w:noWrap/>
            <w:tcPrChange w:id="2056" w:author="Thomas J Lutz" w:date="2012-01-30T22:49:00Z">
              <w:tcPr>
                <w:tcW w:w="2320" w:type="dxa"/>
                <w:noWrap/>
              </w:tcPr>
            </w:tcPrChange>
          </w:tcPr>
          <w:p w14:paraId="02CED74F" w14:textId="77777777" w:rsidR="00053EF0" w:rsidRPr="00CC5ED3" w:rsidDel="00813A4A" w:rsidRDefault="00053EF0">
            <w:pPr>
              <w:jc w:val="center"/>
              <w:rPr>
                <w:del w:id="2057" w:author="Thomas J Lutz" w:date="2012-01-30T22:56:00Z"/>
                <w:rFonts w:ascii="Times New Roman" w:hAnsi="Times New Roman" w:cs="Times New Roman"/>
                <w:rPrChange w:id="2058" w:author="Thomas J Lutz" w:date="2012-01-30T23:00:00Z">
                  <w:rPr>
                    <w:del w:id="2059" w:author="Thomas J Lutz" w:date="2012-01-30T22:56:00Z"/>
                    <w:sz w:val="24"/>
                    <w:szCs w:val="24"/>
                  </w:rPr>
                </w:rPrChange>
              </w:rPr>
              <w:pPrChange w:id="2060" w:author="Thomas J Lutz" w:date="2012-01-30T22:54:00Z">
                <w:pPr/>
              </w:pPrChange>
            </w:pPr>
            <w:del w:id="2061" w:author="Thomas J Lutz" w:date="2012-01-30T22:56:00Z">
              <w:r w:rsidRPr="00CC5ED3" w:rsidDel="00813A4A">
                <w:rPr>
                  <w:rFonts w:ascii="Times New Roman" w:hAnsi="Times New Roman" w:cs="Times New Roman"/>
                  <w:rPrChange w:id="2062" w:author="Thomas J Lutz" w:date="2012-01-30T23:00:00Z">
                    <w:rPr/>
                  </w:rPrChange>
                </w:rPr>
                <w:delText>Chance of Precipitation</w:delText>
              </w:r>
            </w:del>
          </w:p>
        </w:tc>
        <w:tc>
          <w:tcPr>
            <w:tcW w:w="1740" w:type="dxa"/>
            <w:noWrap/>
            <w:tcPrChange w:id="2063" w:author="Thomas J Lutz" w:date="2012-01-30T22:49:00Z">
              <w:tcPr>
                <w:tcW w:w="1740" w:type="dxa"/>
                <w:noWrap/>
              </w:tcPr>
            </w:tcPrChange>
          </w:tcPr>
          <w:p w14:paraId="54269A02" w14:textId="77777777" w:rsidR="00053EF0" w:rsidRPr="00CC5ED3" w:rsidDel="00813A4A" w:rsidRDefault="00053EF0">
            <w:pPr>
              <w:jc w:val="center"/>
              <w:rPr>
                <w:del w:id="2064" w:author="Thomas J Lutz" w:date="2012-01-30T22:56:00Z"/>
                <w:rFonts w:ascii="Times New Roman" w:hAnsi="Times New Roman" w:cs="Times New Roman"/>
                <w:rPrChange w:id="2065" w:author="Thomas J Lutz" w:date="2012-01-30T23:00:00Z">
                  <w:rPr>
                    <w:del w:id="2066" w:author="Thomas J Lutz" w:date="2012-01-30T22:56:00Z"/>
                    <w:sz w:val="24"/>
                    <w:szCs w:val="24"/>
                  </w:rPr>
                </w:rPrChange>
              </w:rPr>
              <w:pPrChange w:id="2067" w:author="Thomas J Lutz" w:date="2012-01-30T22:54:00Z">
                <w:pPr/>
              </w:pPrChange>
            </w:pPr>
            <w:del w:id="2068" w:author="Thomas J Lutz" w:date="2012-01-30T22:56:00Z">
              <w:r w:rsidRPr="00CC5ED3" w:rsidDel="00813A4A">
                <w:rPr>
                  <w:rFonts w:ascii="Times New Roman" w:hAnsi="Times New Roman" w:cs="Times New Roman"/>
                  <w:rPrChange w:id="2069" w:author="Thomas J Lutz" w:date="2012-01-30T23:00:00Z">
                    <w:rPr/>
                  </w:rPrChange>
                </w:rPr>
                <w:delText>Addition to Index</w:delText>
              </w:r>
            </w:del>
          </w:p>
        </w:tc>
      </w:tr>
      <w:tr w:rsidR="00053EF0" w:rsidRPr="00CC5ED3" w:rsidDel="00813A4A" w14:paraId="3749E5E4" w14:textId="77777777" w:rsidTr="0037644B">
        <w:trPr>
          <w:trHeight w:val="300"/>
          <w:del w:id="2070" w:author="Thomas J Lutz" w:date="2012-01-30T22:56:00Z"/>
          <w:trPrChange w:id="2071" w:author="Thomas J Lutz" w:date="2012-01-30T22:49:00Z">
            <w:trPr>
              <w:trHeight w:val="300"/>
            </w:trPr>
          </w:trPrChange>
        </w:trPr>
        <w:tc>
          <w:tcPr>
            <w:tcW w:w="2320" w:type="dxa"/>
            <w:noWrap/>
            <w:tcPrChange w:id="2072" w:author="Thomas J Lutz" w:date="2012-01-30T22:49:00Z">
              <w:tcPr>
                <w:tcW w:w="2320" w:type="dxa"/>
                <w:noWrap/>
              </w:tcPr>
            </w:tcPrChange>
          </w:tcPr>
          <w:p w14:paraId="5EB5EB80" w14:textId="77777777" w:rsidR="00053EF0" w:rsidRPr="00CC5ED3" w:rsidDel="00813A4A" w:rsidRDefault="00053EF0">
            <w:pPr>
              <w:jc w:val="center"/>
              <w:rPr>
                <w:del w:id="2073" w:author="Thomas J Lutz" w:date="2012-01-30T22:56:00Z"/>
                <w:rFonts w:ascii="Times New Roman" w:hAnsi="Times New Roman" w:cs="Times New Roman"/>
                <w:rPrChange w:id="2074" w:author="Thomas J Lutz" w:date="2012-01-30T23:00:00Z">
                  <w:rPr>
                    <w:del w:id="2075" w:author="Thomas J Lutz" w:date="2012-01-30T22:56:00Z"/>
                    <w:sz w:val="24"/>
                    <w:szCs w:val="24"/>
                  </w:rPr>
                </w:rPrChange>
              </w:rPr>
              <w:pPrChange w:id="2076" w:author="Thomas J Lutz" w:date="2012-01-30T22:54:00Z">
                <w:pPr/>
              </w:pPrChange>
            </w:pPr>
            <w:del w:id="2077" w:author="Thomas J Lutz" w:date="2012-01-30T22:56:00Z">
              <w:r w:rsidRPr="00CC5ED3" w:rsidDel="00813A4A">
                <w:rPr>
                  <w:rFonts w:ascii="Times New Roman" w:hAnsi="Times New Roman" w:cs="Times New Roman"/>
                  <w:rPrChange w:id="2078" w:author="Thomas J Lutz" w:date="2012-01-30T23:00:00Z">
                    <w:rPr/>
                  </w:rPrChange>
                </w:rPr>
                <w:delText>0</w:delText>
              </w:r>
            </w:del>
          </w:p>
        </w:tc>
        <w:tc>
          <w:tcPr>
            <w:tcW w:w="1740" w:type="dxa"/>
            <w:noWrap/>
            <w:tcPrChange w:id="2079" w:author="Thomas J Lutz" w:date="2012-01-30T22:49:00Z">
              <w:tcPr>
                <w:tcW w:w="1740" w:type="dxa"/>
                <w:noWrap/>
              </w:tcPr>
            </w:tcPrChange>
          </w:tcPr>
          <w:p w14:paraId="04186791" w14:textId="77777777" w:rsidR="00053EF0" w:rsidRPr="00CC5ED3" w:rsidDel="00813A4A" w:rsidRDefault="00053EF0">
            <w:pPr>
              <w:jc w:val="center"/>
              <w:rPr>
                <w:del w:id="2080" w:author="Thomas J Lutz" w:date="2012-01-30T22:56:00Z"/>
                <w:rFonts w:ascii="Times New Roman" w:hAnsi="Times New Roman" w:cs="Times New Roman"/>
                <w:rPrChange w:id="2081" w:author="Thomas J Lutz" w:date="2012-01-30T23:00:00Z">
                  <w:rPr>
                    <w:del w:id="2082" w:author="Thomas J Lutz" w:date="2012-01-30T22:56:00Z"/>
                    <w:sz w:val="24"/>
                    <w:szCs w:val="24"/>
                  </w:rPr>
                </w:rPrChange>
              </w:rPr>
              <w:pPrChange w:id="2083" w:author="Thomas J Lutz" w:date="2012-01-30T22:54:00Z">
                <w:pPr/>
              </w:pPrChange>
            </w:pPr>
            <w:del w:id="2084" w:author="Thomas J Lutz" w:date="2012-01-30T22:56:00Z">
              <w:r w:rsidRPr="00CC5ED3" w:rsidDel="00813A4A">
                <w:rPr>
                  <w:rFonts w:ascii="Times New Roman" w:hAnsi="Times New Roman" w:cs="Times New Roman"/>
                  <w:rPrChange w:id="2085" w:author="Thomas J Lutz" w:date="2012-01-30T23:00:00Z">
                    <w:rPr/>
                  </w:rPrChange>
                </w:rPr>
                <w:delText>18</w:delText>
              </w:r>
            </w:del>
          </w:p>
        </w:tc>
      </w:tr>
      <w:tr w:rsidR="00053EF0" w:rsidRPr="00CC5ED3" w:rsidDel="00813A4A" w14:paraId="1C1733D6" w14:textId="77777777" w:rsidTr="0037644B">
        <w:trPr>
          <w:trHeight w:val="300"/>
          <w:del w:id="2086" w:author="Thomas J Lutz" w:date="2012-01-30T22:56:00Z"/>
          <w:trPrChange w:id="2087" w:author="Thomas J Lutz" w:date="2012-01-30T22:49:00Z">
            <w:trPr>
              <w:trHeight w:val="300"/>
            </w:trPr>
          </w:trPrChange>
        </w:trPr>
        <w:tc>
          <w:tcPr>
            <w:tcW w:w="2320" w:type="dxa"/>
            <w:noWrap/>
            <w:tcPrChange w:id="2088" w:author="Thomas J Lutz" w:date="2012-01-30T22:49:00Z">
              <w:tcPr>
                <w:tcW w:w="2320" w:type="dxa"/>
                <w:noWrap/>
              </w:tcPr>
            </w:tcPrChange>
          </w:tcPr>
          <w:p w14:paraId="290528DB" w14:textId="77777777" w:rsidR="00053EF0" w:rsidRPr="00CC5ED3" w:rsidDel="00813A4A" w:rsidRDefault="00053EF0">
            <w:pPr>
              <w:jc w:val="center"/>
              <w:rPr>
                <w:del w:id="2089" w:author="Thomas J Lutz" w:date="2012-01-30T22:56:00Z"/>
                <w:rFonts w:ascii="Times New Roman" w:hAnsi="Times New Roman" w:cs="Times New Roman"/>
                <w:rPrChange w:id="2090" w:author="Thomas J Lutz" w:date="2012-01-30T23:00:00Z">
                  <w:rPr>
                    <w:del w:id="2091" w:author="Thomas J Lutz" w:date="2012-01-30T22:56:00Z"/>
                    <w:sz w:val="24"/>
                    <w:szCs w:val="24"/>
                  </w:rPr>
                </w:rPrChange>
              </w:rPr>
              <w:pPrChange w:id="2092" w:author="Thomas J Lutz" w:date="2012-01-30T22:54:00Z">
                <w:pPr/>
              </w:pPrChange>
            </w:pPr>
            <w:del w:id="2093" w:author="Thomas J Lutz" w:date="2012-01-30T22:56:00Z">
              <w:r w:rsidRPr="00CC5ED3" w:rsidDel="00813A4A">
                <w:rPr>
                  <w:rFonts w:ascii="Times New Roman" w:hAnsi="Times New Roman" w:cs="Times New Roman"/>
                  <w:rPrChange w:id="2094" w:author="Thomas J Lutz" w:date="2012-01-30T23:00:00Z">
                    <w:rPr/>
                  </w:rPrChange>
                </w:rPr>
                <w:delText>&lt;30</w:delText>
              </w:r>
            </w:del>
          </w:p>
        </w:tc>
        <w:tc>
          <w:tcPr>
            <w:tcW w:w="1740" w:type="dxa"/>
            <w:noWrap/>
            <w:tcPrChange w:id="2095" w:author="Thomas J Lutz" w:date="2012-01-30T22:49:00Z">
              <w:tcPr>
                <w:tcW w:w="1740" w:type="dxa"/>
                <w:noWrap/>
              </w:tcPr>
            </w:tcPrChange>
          </w:tcPr>
          <w:p w14:paraId="45FD28E8" w14:textId="77777777" w:rsidR="00053EF0" w:rsidRPr="00CC5ED3" w:rsidDel="00813A4A" w:rsidRDefault="00053EF0">
            <w:pPr>
              <w:jc w:val="center"/>
              <w:rPr>
                <w:del w:id="2096" w:author="Thomas J Lutz" w:date="2012-01-30T22:56:00Z"/>
                <w:rFonts w:ascii="Times New Roman" w:hAnsi="Times New Roman" w:cs="Times New Roman"/>
                <w:rPrChange w:id="2097" w:author="Thomas J Lutz" w:date="2012-01-30T23:00:00Z">
                  <w:rPr>
                    <w:del w:id="2098" w:author="Thomas J Lutz" w:date="2012-01-30T22:56:00Z"/>
                    <w:sz w:val="24"/>
                    <w:szCs w:val="24"/>
                  </w:rPr>
                </w:rPrChange>
              </w:rPr>
              <w:pPrChange w:id="2099" w:author="Thomas J Lutz" w:date="2012-01-30T22:54:00Z">
                <w:pPr/>
              </w:pPrChange>
            </w:pPr>
            <w:del w:id="2100" w:author="Thomas J Lutz" w:date="2012-01-30T22:56:00Z">
              <w:r w:rsidRPr="00CC5ED3" w:rsidDel="00813A4A">
                <w:rPr>
                  <w:rFonts w:ascii="Times New Roman" w:hAnsi="Times New Roman" w:cs="Times New Roman"/>
                  <w:rPrChange w:id="2101" w:author="Thomas J Lutz" w:date="2012-01-30T23:00:00Z">
                    <w:rPr/>
                  </w:rPrChange>
                </w:rPr>
                <w:delText>15</w:delText>
              </w:r>
            </w:del>
          </w:p>
        </w:tc>
      </w:tr>
      <w:tr w:rsidR="00053EF0" w:rsidRPr="00CC5ED3" w:rsidDel="00813A4A" w14:paraId="33838750" w14:textId="77777777" w:rsidTr="0037644B">
        <w:trPr>
          <w:trHeight w:val="300"/>
          <w:del w:id="2102" w:author="Thomas J Lutz" w:date="2012-01-30T22:56:00Z"/>
          <w:trPrChange w:id="2103" w:author="Thomas J Lutz" w:date="2012-01-30T22:49:00Z">
            <w:trPr>
              <w:trHeight w:val="300"/>
            </w:trPr>
          </w:trPrChange>
        </w:trPr>
        <w:tc>
          <w:tcPr>
            <w:tcW w:w="2320" w:type="dxa"/>
            <w:noWrap/>
            <w:tcPrChange w:id="2104" w:author="Thomas J Lutz" w:date="2012-01-30T22:49:00Z">
              <w:tcPr>
                <w:tcW w:w="2320" w:type="dxa"/>
                <w:noWrap/>
              </w:tcPr>
            </w:tcPrChange>
          </w:tcPr>
          <w:p w14:paraId="412C4D44" w14:textId="77777777" w:rsidR="00053EF0" w:rsidRPr="00CC5ED3" w:rsidDel="00813A4A" w:rsidRDefault="00053EF0">
            <w:pPr>
              <w:jc w:val="center"/>
              <w:rPr>
                <w:del w:id="2105" w:author="Thomas J Lutz" w:date="2012-01-30T22:56:00Z"/>
                <w:rFonts w:ascii="Times New Roman" w:hAnsi="Times New Roman" w:cs="Times New Roman"/>
                <w:rPrChange w:id="2106" w:author="Thomas J Lutz" w:date="2012-01-30T23:00:00Z">
                  <w:rPr>
                    <w:del w:id="2107" w:author="Thomas J Lutz" w:date="2012-01-30T22:56:00Z"/>
                    <w:sz w:val="24"/>
                    <w:szCs w:val="24"/>
                  </w:rPr>
                </w:rPrChange>
              </w:rPr>
              <w:pPrChange w:id="2108" w:author="Thomas J Lutz" w:date="2012-01-30T22:54:00Z">
                <w:pPr/>
              </w:pPrChange>
            </w:pPr>
            <w:del w:id="2109" w:author="Thomas J Lutz" w:date="2012-01-30T22:56:00Z">
              <w:r w:rsidRPr="00CC5ED3" w:rsidDel="00813A4A">
                <w:rPr>
                  <w:rFonts w:ascii="Times New Roman" w:hAnsi="Times New Roman" w:cs="Times New Roman"/>
                  <w:rPrChange w:id="2110" w:author="Thomas J Lutz" w:date="2012-01-30T23:00:00Z">
                    <w:rPr/>
                  </w:rPrChange>
                </w:rPr>
                <w:delText>30 - &lt;60</w:delText>
              </w:r>
            </w:del>
          </w:p>
        </w:tc>
        <w:tc>
          <w:tcPr>
            <w:tcW w:w="1740" w:type="dxa"/>
            <w:noWrap/>
            <w:tcPrChange w:id="2111" w:author="Thomas J Lutz" w:date="2012-01-30T22:49:00Z">
              <w:tcPr>
                <w:tcW w:w="1740" w:type="dxa"/>
                <w:noWrap/>
              </w:tcPr>
            </w:tcPrChange>
          </w:tcPr>
          <w:p w14:paraId="5B9D1034" w14:textId="77777777" w:rsidR="00053EF0" w:rsidRPr="00CC5ED3" w:rsidDel="00813A4A" w:rsidRDefault="00053EF0">
            <w:pPr>
              <w:jc w:val="center"/>
              <w:rPr>
                <w:del w:id="2112" w:author="Thomas J Lutz" w:date="2012-01-30T22:56:00Z"/>
                <w:rFonts w:ascii="Times New Roman" w:hAnsi="Times New Roman" w:cs="Times New Roman"/>
                <w:rPrChange w:id="2113" w:author="Thomas J Lutz" w:date="2012-01-30T23:00:00Z">
                  <w:rPr>
                    <w:del w:id="2114" w:author="Thomas J Lutz" w:date="2012-01-30T22:56:00Z"/>
                    <w:sz w:val="24"/>
                    <w:szCs w:val="24"/>
                  </w:rPr>
                </w:rPrChange>
              </w:rPr>
              <w:pPrChange w:id="2115" w:author="Thomas J Lutz" w:date="2012-01-30T22:54:00Z">
                <w:pPr/>
              </w:pPrChange>
            </w:pPr>
            <w:del w:id="2116" w:author="Thomas J Lutz" w:date="2012-01-30T22:56:00Z">
              <w:r w:rsidRPr="00CC5ED3" w:rsidDel="00813A4A">
                <w:rPr>
                  <w:rFonts w:ascii="Times New Roman" w:hAnsi="Times New Roman" w:cs="Times New Roman"/>
                  <w:rPrChange w:id="2117" w:author="Thomas J Lutz" w:date="2012-01-30T23:00:00Z">
                    <w:rPr/>
                  </w:rPrChange>
                </w:rPr>
                <w:delText>10</w:delText>
              </w:r>
            </w:del>
          </w:p>
        </w:tc>
      </w:tr>
      <w:tr w:rsidR="00053EF0" w:rsidRPr="00CC5ED3" w:rsidDel="00813A4A" w14:paraId="36FF4D8A" w14:textId="77777777" w:rsidTr="0037644B">
        <w:trPr>
          <w:trHeight w:val="300"/>
          <w:del w:id="2118" w:author="Thomas J Lutz" w:date="2012-01-30T22:56:00Z"/>
          <w:trPrChange w:id="2119" w:author="Thomas J Lutz" w:date="2012-01-30T22:49:00Z">
            <w:trPr>
              <w:trHeight w:val="300"/>
            </w:trPr>
          </w:trPrChange>
        </w:trPr>
        <w:tc>
          <w:tcPr>
            <w:tcW w:w="2320" w:type="dxa"/>
            <w:noWrap/>
            <w:tcPrChange w:id="2120" w:author="Thomas J Lutz" w:date="2012-01-30T22:49:00Z">
              <w:tcPr>
                <w:tcW w:w="2320" w:type="dxa"/>
                <w:noWrap/>
              </w:tcPr>
            </w:tcPrChange>
          </w:tcPr>
          <w:p w14:paraId="57EADB88" w14:textId="77777777" w:rsidR="00053EF0" w:rsidRPr="00CC5ED3" w:rsidDel="00813A4A" w:rsidRDefault="00053EF0">
            <w:pPr>
              <w:jc w:val="center"/>
              <w:rPr>
                <w:del w:id="2121" w:author="Thomas J Lutz" w:date="2012-01-30T22:56:00Z"/>
                <w:rFonts w:ascii="Times New Roman" w:hAnsi="Times New Roman" w:cs="Times New Roman"/>
                <w:rPrChange w:id="2122" w:author="Thomas J Lutz" w:date="2012-01-30T23:00:00Z">
                  <w:rPr>
                    <w:del w:id="2123" w:author="Thomas J Lutz" w:date="2012-01-30T22:56:00Z"/>
                    <w:sz w:val="24"/>
                    <w:szCs w:val="24"/>
                  </w:rPr>
                </w:rPrChange>
              </w:rPr>
              <w:pPrChange w:id="2124" w:author="Thomas J Lutz" w:date="2012-01-30T22:54:00Z">
                <w:pPr/>
              </w:pPrChange>
            </w:pPr>
            <w:del w:id="2125" w:author="Thomas J Lutz" w:date="2012-01-30T22:56:00Z">
              <w:r w:rsidRPr="00CC5ED3" w:rsidDel="00813A4A">
                <w:rPr>
                  <w:rFonts w:ascii="Times New Roman" w:hAnsi="Times New Roman" w:cs="Times New Roman"/>
                  <w:rPrChange w:id="2126" w:author="Thomas J Lutz" w:date="2012-01-30T23:00:00Z">
                    <w:rPr/>
                  </w:rPrChange>
                </w:rPr>
                <w:delText>60 - 90</w:delText>
              </w:r>
            </w:del>
          </w:p>
        </w:tc>
        <w:tc>
          <w:tcPr>
            <w:tcW w:w="1740" w:type="dxa"/>
            <w:noWrap/>
            <w:tcPrChange w:id="2127" w:author="Thomas J Lutz" w:date="2012-01-30T22:49:00Z">
              <w:tcPr>
                <w:tcW w:w="1740" w:type="dxa"/>
                <w:noWrap/>
              </w:tcPr>
            </w:tcPrChange>
          </w:tcPr>
          <w:p w14:paraId="67F4D795" w14:textId="77777777" w:rsidR="00053EF0" w:rsidRPr="00CC5ED3" w:rsidDel="00813A4A" w:rsidRDefault="00053EF0">
            <w:pPr>
              <w:jc w:val="center"/>
              <w:rPr>
                <w:del w:id="2128" w:author="Thomas J Lutz" w:date="2012-01-30T22:56:00Z"/>
                <w:rFonts w:ascii="Times New Roman" w:hAnsi="Times New Roman" w:cs="Times New Roman"/>
                <w:rPrChange w:id="2129" w:author="Thomas J Lutz" w:date="2012-01-30T23:00:00Z">
                  <w:rPr>
                    <w:del w:id="2130" w:author="Thomas J Lutz" w:date="2012-01-30T22:56:00Z"/>
                    <w:sz w:val="24"/>
                    <w:szCs w:val="24"/>
                  </w:rPr>
                </w:rPrChange>
              </w:rPr>
              <w:pPrChange w:id="2131" w:author="Thomas J Lutz" w:date="2012-01-30T22:54:00Z">
                <w:pPr/>
              </w:pPrChange>
            </w:pPr>
            <w:del w:id="2132" w:author="Thomas J Lutz" w:date="2012-01-30T22:56:00Z">
              <w:r w:rsidRPr="00CC5ED3" w:rsidDel="00813A4A">
                <w:rPr>
                  <w:rFonts w:ascii="Times New Roman" w:hAnsi="Times New Roman" w:cs="Times New Roman"/>
                  <w:rPrChange w:id="2133" w:author="Thomas J Lutz" w:date="2012-01-30T23:00:00Z">
                    <w:rPr/>
                  </w:rPrChange>
                </w:rPr>
                <w:delText>6</w:delText>
              </w:r>
            </w:del>
          </w:p>
        </w:tc>
      </w:tr>
      <w:tr w:rsidR="00053EF0" w:rsidRPr="00CC5ED3" w:rsidDel="00813A4A" w14:paraId="67C284F6" w14:textId="77777777" w:rsidTr="0037644B">
        <w:trPr>
          <w:trHeight w:val="300"/>
          <w:del w:id="2134" w:author="Thomas J Lutz" w:date="2012-01-30T22:56:00Z"/>
          <w:trPrChange w:id="2135" w:author="Thomas J Lutz" w:date="2012-01-30T22:49:00Z">
            <w:trPr>
              <w:trHeight w:val="300"/>
            </w:trPr>
          </w:trPrChange>
        </w:trPr>
        <w:tc>
          <w:tcPr>
            <w:tcW w:w="2320" w:type="dxa"/>
            <w:noWrap/>
            <w:tcPrChange w:id="2136" w:author="Thomas J Lutz" w:date="2012-01-30T22:49:00Z">
              <w:tcPr>
                <w:tcW w:w="2320" w:type="dxa"/>
                <w:noWrap/>
              </w:tcPr>
            </w:tcPrChange>
          </w:tcPr>
          <w:p w14:paraId="7B4E7BE0" w14:textId="77777777" w:rsidR="00053EF0" w:rsidRPr="00CC5ED3" w:rsidDel="00813A4A" w:rsidRDefault="00053EF0">
            <w:pPr>
              <w:jc w:val="center"/>
              <w:rPr>
                <w:del w:id="2137" w:author="Thomas J Lutz" w:date="2012-01-30T22:56:00Z"/>
                <w:rFonts w:ascii="Times New Roman" w:hAnsi="Times New Roman" w:cs="Times New Roman"/>
                <w:rPrChange w:id="2138" w:author="Thomas J Lutz" w:date="2012-01-30T23:00:00Z">
                  <w:rPr>
                    <w:del w:id="2139" w:author="Thomas J Lutz" w:date="2012-01-30T22:56:00Z"/>
                    <w:sz w:val="24"/>
                    <w:szCs w:val="24"/>
                  </w:rPr>
                </w:rPrChange>
              </w:rPr>
              <w:pPrChange w:id="2140" w:author="Thomas J Lutz" w:date="2012-01-30T22:54:00Z">
                <w:pPr/>
              </w:pPrChange>
            </w:pPr>
            <w:del w:id="2141" w:author="Thomas J Lutz" w:date="2012-01-30T22:56:00Z">
              <w:r w:rsidRPr="00CC5ED3" w:rsidDel="00813A4A">
                <w:rPr>
                  <w:rFonts w:ascii="Times New Roman" w:hAnsi="Times New Roman" w:cs="Times New Roman"/>
                  <w:rPrChange w:id="2142" w:author="Thomas J Lutz" w:date="2012-01-30T23:00:00Z">
                    <w:rPr/>
                  </w:rPrChange>
                </w:rPr>
                <w:delText>&gt;90</w:delText>
              </w:r>
            </w:del>
          </w:p>
        </w:tc>
        <w:tc>
          <w:tcPr>
            <w:tcW w:w="1740" w:type="dxa"/>
            <w:noWrap/>
            <w:tcPrChange w:id="2143" w:author="Thomas J Lutz" w:date="2012-01-30T22:49:00Z">
              <w:tcPr>
                <w:tcW w:w="1740" w:type="dxa"/>
                <w:noWrap/>
              </w:tcPr>
            </w:tcPrChange>
          </w:tcPr>
          <w:p w14:paraId="0CF32AED" w14:textId="77777777" w:rsidR="00053EF0" w:rsidRPr="00CC5ED3" w:rsidDel="00813A4A" w:rsidRDefault="00053EF0">
            <w:pPr>
              <w:jc w:val="center"/>
              <w:rPr>
                <w:del w:id="2144" w:author="Thomas J Lutz" w:date="2012-01-30T22:56:00Z"/>
                <w:rFonts w:ascii="Times New Roman" w:hAnsi="Times New Roman" w:cs="Times New Roman"/>
                <w:rPrChange w:id="2145" w:author="Thomas J Lutz" w:date="2012-01-30T23:00:00Z">
                  <w:rPr>
                    <w:del w:id="2146" w:author="Thomas J Lutz" w:date="2012-01-30T22:56:00Z"/>
                    <w:sz w:val="24"/>
                    <w:szCs w:val="24"/>
                  </w:rPr>
                </w:rPrChange>
              </w:rPr>
              <w:pPrChange w:id="2147" w:author="Thomas J Lutz" w:date="2012-01-30T22:54:00Z">
                <w:pPr/>
              </w:pPrChange>
            </w:pPr>
            <w:del w:id="2148" w:author="Thomas J Lutz" w:date="2012-01-30T22:56:00Z">
              <w:r w:rsidRPr="00CC5ED3" w:rsidDel="00813A4A">
                <w:rPr>
                  <w:rFonts w:ascii="Times New Roman" w:hAnsi="Times New Roman" w:cs="Times New Roman"/>
                  <w:rPrChange w:id="2149" w:author="Thomas J Lutz" w:date="2012-01-30T23:00:00Z">
                    <w:rPr/>
                  </w:rPrChange>
                </w:rPr>
                <w:delText>1</w:delText>
              </w:r>
            </w:del>
          </w:p>
        </w:tc>
      </w:tr>
    </w:tbl>
    <w:p w14:paraId="2C73BA6B" w14:textId="77777777" w:rsidR="00053EF0" w:rsidRPr="00CC5ED3" w:rsidDel="00813A4A" w:rsidRDefault="00053EF0" w:rsidP="00053EF0">
      <w:pPr>
        <w:pStyle w:val="ListParagraph"/>
        <w:spacing w:before="2" w:after="2" w:line="480" w:lineRule="auto"/>
        <w:ind w:left="1800"/>
        <w:rPr>
          <w:del w:id="2150" w:author="Thomas J Lutz" w:date="2012-01-30T22:56:00Z"/>
          <w:rFonts w:ascii="Times New Roman" w:hAnsi="Times New Roman" w:cs="Times New Roman"/>
          <w:rPrChange w:id="2151" w:author="Thomas J Lutz" w:date="2012-01-30T23:00:00Z">
            <w:rPr>
              <w:del w:id="2152" w:author="Thomas J Lutz" w:date="2012-01-30T22:56:00Z"/>
            </w:rPr>
          </w:rPrChange>
        </w:rPr>
      </w:pPr>
    </w:p>
    <w:p w14:paraId="6EC367AC" w14:textId="77777777" w:rsidR="00053EF0" w:rsidRPr="00CC5ED3" w:rsidDel="00813A4A" w:rsidRDefault="00053EF0">
      <w:pPr>
        <w:spacing w:before="2" w:after="2" w:line="480" w:lineRule="auto"/>
        <w:ind w:left="720"/>
        <w:rPr>
          <w:del w:id="2153" w:author="Thomas J Lutz" w:date="2012-01-30T22:56:00Z"/>
          <w:rFonts w:ascii="Times New Roman" w:hAnsi="Times New Roman" w:cs="Times New Roman"/>
          <w:rPrChange w:id="2154" w:author="Thomas J Lutz" w:date="2012-01-30T23:00:00Z">
            <w:rPr>
              <w:del w:id="2155" w:author="Thomas J Lutz" w:date="2012-01-30T22:56:00Z"/>
            </w:rPr>
          </w:rPrChange>
        </w:rPr>
        <w:pPrChange w:id="2156" w:author="Thomas J Lutz" w:date="2012-01-30T22:53:00Z">
          <w:pPr>
            <w:pStyle w:val="ListParagraph"/>
            <w:numPr>
              <w:numId w:val="30"/>
            </w:numPr>
            <w:spacing w:before="2" w:after="2" w:line="480" w:lineRule="auto"/>
            <w:ind w:left="1800" w:hanging="360"/>
          </w:pPr>
        </w:pPrChange>
      </w:pPr>
      <w:del w:id="2157" w:author="Thomas J Lutz" w:date="2012-01-30T22:56:00Z">
        <w:r w:rsidRPr="00CC5ED3" w:rsidDel="00813A4A">
          <w:rPr>
            <w:rFonts w:ascii="Times New Roman" w:hAnsi="Times New Roman" w:cs="Times New Roman"/>
            <w:rPrChange w:id="2158" w:author="Thomas J Lutz" w:date="2012-01-30T23:00:00Z">
              <w:rPr/>
            </w:rPrChange>
          </w:rPr>
          <w:delText>Temperature departure from normal. In P</w:delText>
        </w:r>
      </w:del>
      <w:del w:id="2159" w:author="Thomas J Lutz" w:date="2012-01-30T22:54:00Z">
        <w:r w:rsidRPr="00CC5ED3" w:rsidDel="00813A4A">
          <w:rPr>
            <w:rFonts w:ascii="Times New Roman" w:hAnsi="Times New Roman" w:cs="Times New Roman"/>
            <w:rPrChange w:id="2160" w:author="Thomas J Lutz" w:date="2012-01-30T23:00:00Z">
              <w:rPr/>
            </w:rPrChange>
          </w:rPr>
          <w:delText>A</w:delText>
        </w:r>
      </w:del>
      <w:del w:id="2161" w:author="Thomas J Lutz" w:date="2012-01-30T22:56:00Z">
        <w:r w:rsidRPr="00CC5ED3" w:rsidDel="00813A4A">
          <w:rPr>
            <w:rFonts w:ascii="Times New Roman" w:hAnsi="Times New Roman" w:cs="Times New Roman"/>
            <w:rPrChange w:id="2162" w:author="Thomas J Lutz" w:date="2012-01-30T23:00:00Z">
              <w:rPr/>
            </w:rPrChange>
          </w:rPr>
          <w:delText xml:space="preserve"> if it is 70 degrees, people will most likely still swim. However, in Arizona they </w:delText>
        </w:r>
      </w:del>
      <w:del w:id="2163" w:author="Thomas J Lutz" w:date="2012-01-30T22:54:00Z">
        <w:r w:rsidRPr="00CC5ED3" w:rsidDel="00813A4A">
          <w:rPr>
            <w:rFonts w:ascii="Times New Roman" w:hAnsi="Times New Roman" w:cs="Times New Roman"/>
            <w:rPrChange w:id="2164" w:author="Thomas J Lutz" w:date="2012-01-30T23:00:00Z">
              <w:rPr/>
            </w:rPrChange>
          </w:rPr>
          <w:delText>are cold</w:delText>
        </w:r>
      </w:del>
      <w:del w:id="2165" w:author="Thomas J Lutz" w:date="2012-01-30T22:56:00Z">
        <w:r w:rsidRPr="00CC5ED3" w:rsidDel="00813A4A">
          <w:rPr>
            <w:rFonts w:ascii="Times New Roman" w:hAnsi="Times New Roman" w:cs="Times New Roman"/>
            <w:rPrChange w:id="2166" w:author="Thomas J Lutz" w:date="2012-01-30T23:00:00Z">
              <w:rPr/>
            </w:rPrChange>
          </w:rPr>
          <w:delText>!</w:delText>
        </w:r>
      </w:del>
    </w:p>
    <w:tbl>
      <w:tblPr>
        <w:tblStyle w:val="TableGrid"/>
        <w:tblW w:w="0" w:type="auto"/>
        <w:tblInd w:w="337" w:type="dxa"/>
        <w:tblLook w:val="04A0" w:firstRow="1" w:lastRow="0" w:firstColumn="1" w:lastColumn="0" w:noHBand="0" w:noVBand="1"/>
        <w:tblPrChange w:id="2167" w:author="Thomas J Lutz" w:date="2012-01-30T22:53:00Z">
          <w:tblPr>
            <w:tblStyle w:val="TableGrid"/>
            <w:tblW w:w="0" w:type="auto"/>
            <w:tblLook w:val="04A0" w:firstRow="1" w:lastRow="0" w:firstColumn="1" w:lastColumn="0" w:noHBand="0" w:noVBand="1"/>
          </w:tblPr>
        </w:tblPrChange>
      </w:tblPr>
      <w:tblGrid>
        <w:gridCol w:w="6280"/>
        <w:gridCol w:w="2420"/>
        <w:tblGridChange w:id="2168">
          <w:tblGrid>
            <w:gridCol w:w="6280"/>
            <w:gridCol w:w="2420"/>
          </w:tblGrid>
        </w:tblGridChange>
      </w:tblGrid>
      <w:tr w:rsidR="00053EF0" w:rsidRPr="00CC5ED3" w:rsidDel="00813A4A" w14:paraId="2F502FE0" w14:textId="77777777" w:rsidTr="00813A4A">
        <w:trPr>
          <w:trHeight w:val="300"/>
          <w:del w:id="2169" w:author="Thomas J Lutz" w:date="2012-01-30T22:56:00Z"/>
          <w:trPrChange w:id="2170" w:author="Thomas J Lutz" w:date="2012-01-30T22:53:00Z">
            <w:trPr>
              <w:trHeight w:val="300"/>
            </w:trPr>
          </w:trPrChange>
        </w:trPr>
        <w:tc>
          <w:tcPr>
            <w:tcW w:w="6280" w:type="dxa"/>
            <w:noWrap/>
            <w:tcPrChange w:id="2171" w:author="Thomas J Lutz" w:date="2012-01-30T22:53:00Z">
              <w:tcPr>
                <w:tcW w:w="6280" w:type="dxa"/>
                <w:noWrap/>
              </w:tcPr>
            </w:tcPrChange>
          </w:tcPr>
          <w:p w14:paraId="596D124A" w14:textId="77777777" w:rsidR="00053EF0" w:rsidRPr="00CC5ED3" w:rsidDel="00813A4A" w:rsidRDefault="00053EF0">
            <w:pPr>
              <w:pStyle w:val="ListParagraph"/>
              <w:spacing w:before="2" w:after="2"/>
              <w:ind w:left="1080"/>
              <w:jc w:val="center"/>
              <w:rPr>
                <w:del w:id="2172" w:author="Thomas J Lutz" w:date="2012-01-30T22:56:00Z"/>
                <w:rFonts w:ascii="Times New Roman" w:hAnsi="Times New Roman" w:cs="Times New Roman"/>
                <w:rPrChange w:id="2173" w:author="Thomas J Lutz" w:date="2012-01-30T23:00:00Z">
                  <w:rPr>
                    <w:del w:id="2174" w:author="Thomas J Lutz" w:date="2012-01-30T22:56:00Z"/>
                  </w:rPr>
                </w:rPrChange>
              </w:rPr>
              <w:pPrChange w:id="2175" w:author="Thomas J Lutz" w:date="2012-01-30T22:54:00Z">
                <w:pPr>
                  <w:pStyle w:val="ListParagraph"/>
                  <w:spacing w:before="2" w:after="2"/>
                  <w:ind w:left="1080"/>
                </w:pPr>
              </w:pPrChange>
            </w:pPr>
            <w:del w:id="2176" w:author="Thomas J Lutz" w:date="2012-01-30T22:56:00Z">
              <w:r w:rsidRPr="00CC5ED3" w:rsidDel="00813A4A">
                <w:rPr>
                  <w:rFonts w:ascii="Times New Roman" w:hAnsi="Times New Roman" w:cs="Times New Roman"/>
                  <w:rPrChange w:id="2177" w:author="Thomas J Lutz" w:date="2012-01-30T23:00:00Z">
                    <w:rPr/>
                  </w:rPrChange>
                </w:rPr>
                <w:delText>Temperature Departure from Normal (absolute value degree F)</w:delText>
              </w:r>
            </w:del>
          </w:p>
        </w:tc>
        <w:tc>
          <w:tcPr>
            <w:tcW w:w="2420" w:type="dxa"/>
            <w:noWrap/>
            <w:tcPrChange w:id="2178" w:author="Thomas J Lutz" w:date="2012-01-30T22:53:00Z">
              <w:tcPr>
                <w:tcW w:w="2420" w:type="dxa"/>
                <w:noWrap/>
              </w:tcPr>
            </w:tcPrChange>
          </w:tcPr>
          <w:p w14:paraId="486394CC" w14:textId="77777777" w:rsidR="00053EF0" w:rsidRPr="00CC5ED3" w:rsidDel="00813A4A" w:rsidRDefault="00053EF0">
            <w:pPr>
              <w:pStyle w:val="ListParagraph"/>
              <w:spacing w:before="2" w:after="2"/>
              <w:ind w:left="1080"/>
              <w:jc w:val="center"/>
              <w:rPr>
                <w:del w:id="2179" w:author="Thomas J Lutz" w:date="2012-01-30T22:56:00Z"/>
                <w:rFonts w:ascii="Times New Roman" w:hAnsi="Times New Roman" w:cs="Times New Roman"/>
                <w:rPrChange w:id="2180" w:author="Thomas J Lutz" w:date="2012-01-30T23:00:00Z">
                  <w:rPr>
                    <w:del w:id="2181" w:author="Thomas J Lutz" w:date="2012-01-30T22:56:00Z"/>
                  </w:rPr>
                </w:rPrChange>
              </w:rPr>
              <w:pPrChange w:id="2182" w:author="Thomas J Lutz" w:date="2012-01-30T22:54:00Z">
                <w:pPr>
                  <w:pStyle w:val="ListParagraph"/>
                  <w:spacing w:before="2" w:after="2"/>
                  <w:ind w:left="1080"/>
                </w:pPr>
              </w:pPrChange>
            </w:pPr>
            <w:del w:id="2183" w:author="Thomas J Lutz" w:date="2012-01-30T22:56:00Z">
              <w:r w:rsidRPr="00CC5ED3" w:rsidDel="00813A4A">
                <w:rPr>
                  <w:rFonts w:ascii="Times New Roman" w:hAnsi="Times New Roman" w:cs="Times New Roman"/>
                  <w:rPrChange w:id="2184" w:author="Thomas J Lutz" w:date="2012-01-30T23:00:00Z">
                    <w:rPr/>
                  </w:rPrChange>
                </w:rPr>
                <w:delText>Addition to Index</w:delText>
              </w:r>
            </w:del>
          </w:p>
        </w:tc>
      </w:tr>
      <w:tr w:rsidR="00053EF0" w:rsidRPr="00CC5ED3" w:rsidDel="00813A4A" w14:paraId="4E30B325" w14:textId="77777777" w:rsidTr="00813A4A">
        <w:trPr>
          <w:trHeight w:val="300"/>
          <w:del w:id="2185" w:author="Thomas J Lutz" w:date="2012-01-30T22:56:00Z"/>
          <w:trPrChange w:id="2186" w:author="Thomas J Lutz" w:date="2012-01-30T22:53:00Z">
            <w:trPr>
              <w:trHeight w:val="300"/>
            </w:trPr>
          </w:trPrChange>
        </w:trPr>
        <w:tc>
          <w:tcPr>
            <w:tcW w:w="6280" w:type="dxa"/>
            <w:noWrap/>
            <w:tcPrChange w:id="2187" w:author="Thomas J Lutz" w:date="2012-01-30T22:53:00Z">
              <w:tcPr>
                <w:tcW w:w="6280" w:type="dxa"/>
                <w:noWrap/>
              </w:tcPr>
            </w:tcPrChange>
          </w:tcPr>
          <w:p w14:paraId="32496F14" w14:textId="77777777" w:rsidR="00053EF0" w:rsidRPr="00CC5ED3" w:rsidDel="00813A4A" w:rsidRDefault="00053EF0">
            <w:pPr>
              <w:pStyle w:val="ListParagraph"/>
              <w:spacing w:before="2" w:after="2"/>
              <w:ind w:left="1080"/>
              <w:jc w:val="center"/>
              <w:rPr>
                <w:del w:id="2188" w:author="Thomas J Lutz" w:date="2012-01-30T22:56:00Z"/>
                <w:rFonts w:ascii="Times New Roman" w:hAnsi="Times New Roman" w:cs="Times New Roman"/>
                <w:rPrChange w:id="2189" w:author="Thomas J Lutz" w:date="2012-01-30T23:00:00Z">
                  <w:rPr>
                    <w:del w:id="2190" w:author="Thomas J Lutz" w:date="2012-01-30T22:56:00Z"/>
                  </w:rPr>
                </w:rPrChange>
              </w:rPr>
              <w:pPrChange w:id="2191" w:author="Thomas J Lutz" w:date="2012-01-30T22:54:00Z">
                <w:pPr>
                  <w:pStyle w:val="ListParagraph"/>
                  <w:spacing w:before="2" w:after="2"/>
                  <w:ind w:left="1080"/>
                </w:pPr>
              </w:pPrChange>
            </w:pPr>
            <w:del w:id="2192" w:author="Thomas J Lutz" w:date="2012-01-30T22:56:00Z">
              <w:r w:rsidRPr="00CC5ED3" w:rsidDel="00813A4A">
                <w:rPr>
                  <w:rFonts w:ascii="Times New Roman" w:hAnsi="Times New Roman" w:cs="Times New Roman"/>
                  <w:rPrChange w:id="2193" w:author="Thomas J Lutz" w:date="2012-01-30T23:00:00Z">
                    <w:rPr/>
                  </w:rPrChange>
                </w:rPr>
                <w:delText>&lt; 5</w:delText>
              </w:r>
            </w:del>
          </w:p>
        </w:tc>
        <w:tc>
          <w:tcPr>
            <w:tcW w:w="2420" w:type="dxa"/>
            <w:noWrap/>
            <w:tcPrChange w:id="2194" w:author="Thomas J Lutz" w:date="2012-01-30T22:53:00Z">
              <w:tcPr>
                <w:tcW w:w="2420" w:type="dxa"/>
                <w:noWrap/>
              </w:tcPr>
            </w:tcPrChange>
          </w:tcPr>
          <w:p w14:paraId="46372FC7" w14:textId="77777777" w:rsidR="00053EF0" w:rsidRPr="00CC5ED3" w:rsidDel="00813A4A" w:rsidRDefault="00053EF0">
            <w:pPr>
              <w:pStyle w:val="ListParagraph"/>
              <w:spacing w:before="2" w:after="2"/>
              <w:ind w:left="1080"/>
              <w:jc w:val="center"/>
              <w:rPr>
                <w:del w:id="2195" w:author="Thomas J Lutz" w:date="2012-01-30T22:56:00Z"/>
                <w:rFonts w:ascii="Times New Roman" w:hAnsi="Times New Roman" w:cs="Times New Roman"/>
                <w:rPrChange w:id="2196" w:author="Thomas J Lutz" w:date="2012-01-30T23:00:00Z">
                  <w:rPr>
                    <w:del w:id="2197" w:author="Thomas J Lutz" w:date="2012-01-30T22:56:00Z"/>
                  </w:rPr>
                </w:rPrChange>
              </w:rPr>
              <w:pPrChange w:id="2198" w:author="Thomas J Lutz" w:date="2012-01-30T22:54:00Z">
                <w:pPr>
                  <w:pStyle w:val="ListParagraph"/>
                  <w:spacing w:before="2" w:after="2"/>
                  <w:ind w:left="1080"/>
                </w:pPr>
              </w:pPrChange>
            </w:pPr>
            <w:del w:id="2199" w:author="Thomas J Lutz" w:date="2012-01-30T22:56:00Z">
              <w:r w:rsidRPr="00CC5ED3" w:rsidDel="00813A4A">
                <w:rPr>
                  <w:rFonts w:ascii="Times New Roman" w:hAnsi="Times New Roman" w:cs="Times New Roman"/>
                  <w:rPrChange w:id="2200" w:author="Thomas J Lutz" w:date="2012-01-30T23:00:00Z">
                    <w:rPr/>
                  </w:rPrChange>
                </w:rPr>
                <w:delText>15</w:delText>
              </w:r>
            </w:del>
          </w:p>
        </w:tc>
      </w:tr>
      <w:tr w:rsidR="00053EF0" w:rsidRPr="00CC5ED3" w:rsidDel="00813A4A" w14:paraId="03C766D3" w14:textId="77777777" w:rsidTr="00813A4A">
        <w:trPr>
          <w:trHeight w:val="300"/>
          <w:del w:id="2201" w:author="Thomas J Lutz" w:date="2012-01-30T22:56:00Z"/>
          <w:trPrChange w:id="2202" w:author="Thomas J Lutz" w:date="2012-01-30T22:53:00Z">
            <w:trPr>
              <w:trHeight w:val="300"/>
            </w:trPr>
          </w:trPrChange>
        </w:trPr>
        <w:tc>
          <w:tcPr>
            <w:tcW w:w="6280" w:type="dxa"/>
            <w:noWrap/>
            <w:tcPrChange w:id="2203" w:author="Thomas J Lutz" w:date="2012-01-30T22:53:00Z">
              <w:tcPr>
                <w:tcW w:w="6280" w:type="dxa"/>
                <w:noWrap/>
              </w:tcPr>
            </w:tcPrChange>
          </w:tcPr>
          <w:p w14:paraId="3D5561B7" w14:textId="77777777" w:rsidR="00053EF0" w:rsidRPr="00CC5ED3" w:rsidDel="00813A4A" w:rsidRDefault="00053EF0">
            <w:pPr>
              <w:pStyle w:val="ListParagraph"/>
              <w:spacing w:before="2" w:after="2"/>
              <w:ind w:left="1080"/>
              <w:jc w:val="center"/>
              <w:rPr>
                <w:del w:id="2204" w:author="Thomas J Lutz" w:date="2012-01-30T22:56:00Z"/>
                <w:rFonts w:ascii="Times New Roman" w:hAnsi="Times New Roman" w:cs="Times New Roman"/>
                <w:rPrChange w:id="2205" w:author="Thomas J Lutz" w:date="2012-01-30T23:00:00Z">
                  <w:rPr>
                    <w:del w:id="2206" w:author="Thomas J Lutz" w:date="2012-01-30T22:56:00Z"/>
                  </w:rPr>
                </w:rPrChange>
              </w:rPr>
              <w:pPrChange w:id="2207" w:author="Thomas J Lutz" w:date="2012-01-30T22:54:00Z">
                <w:pPr>
                  <w:pStyle w:val="ListParagraph"/>
                  <w:spacing w:before="2" w:after="2"/>
                  <w:ind w:left="1080"/>
                </w:pPr>
              </w:pPrChange>
            </w:pPr>
            <w:del w:id="2208" w:author="Thomas J Lutz" w:date="2012-01-30T22:56:00Z">
              <w:r w:rsidRPr="00CC5ED3" w:rsidDel="00813A4A">
                <w:rPr>
                  <w:rFonts w:ascii="Times New Roman" w:hAnsi="Times New Roman" w:cs="Times New Roman"/>
                  <w:rPrChange w:id="2209" w:author="Thomas J Lutz" w:date="2012-01-30T23:00:00Z">
                    <w:rPr/>
                  </w:rPrChange>
                </w:rPr>
                <w:delText>5</w:delText>
              </w:r>
            </w:del>
          </w:p>
        </w:tc>
        <w:tc>
          <w:tcPr>
            <w:tcW w:w="2420" w:type="dxa"/>
            <w:noWrap/>
            <w:tcPrChange w:id="2210" w:author="Thomas J Lutz" w:date="2012-01-30T22:53:00Z">
              <w:tcPr>
                <w:tcW w:w="2420" w:type="dxa"/>
                <w:noWrap/>
              </w:tcPr>
            </w:tcPrChange>
          </w:tcPr>
          <w:p w14:paraId="0F928A11" w14:textId="77777777" w:rsidR="00053EF0" w:rsidRPr="00CC5ED3" w:rsidDel="00813A4A" w:rsidRDefault="00053EF0">
            <w:pPr>
              <w:pStyle w:val="ListParagraph"/>
              <w:spacing w:before="2" w:after="2"/>
              <w:ind w:left="1080"/>
              <w:jc w:val="center"/>
              <w:rPr>
                <w:del w:id="2211" w:author="Thomas J Lutz" w:date="2012-01-30T22:56:00Z"/>
                <w:rFonts w:ascii="Times New Roman" w:hAnsi="Times New Roman" w:cs="Times New Roman"/>
                <w:rPrChange w:id="2212" w:author="Thomas J Lutz" w:date="2012-01-30T23:00:00Z">
                  <w:rPr>
                    <w:del w:id="2213" w:author="Thomas J Lutz" w:date="2012-01-30T22:56:00Z"/>
                  </w:rPr>
                </w:rPrChange>
              </w:rPr>
              <w:pPrChange w:id="2214" w:author="Thomas J Lutz" w:date="2012-01-30T22:54:00Z">
                <w:pPr>
                  <w:pStyle w:val="ListParagraph"/>
                  <w:spacing w:before="2" w:after="2"/>
                  <w:ind w:left="1080"/>
                </w:pPr>
              </w:pPrChange>
            </w:pPr>
            <w:del w:id="2215" w:author="Thomas J Lutz" w:date="2012-01-30T22:56:00Z">
              <w:r w:rsidRPr="00CC5ED3" w:rsidDel="00813A4A">
                <w:rPr>
                  <w:rFonts w:ascii="Times New Roman" w:hAnsi="Times New Roman" w:cs="Times New Roman"/>
                  <w:rPrChange w:id="2216" w:author="Thomas J Lutz" w:date="2012-01-30T23:00:00Z">
                    <w:rPr/>
                  </w:rPrChange>
                </w:rPr>
                <w:delText>14</w:delText>
              </w:r>
            </w:del>
          </w:p>
        </w:tc>
      </w:tr>
      <w:tr w:rsidR="00053EF0" w:rsidRPr="00CC5ED3" w:rsidDel="00813A4A" w14:paraId="619339DA" w14:textId="77777777" w:rsidTr="00813A4A">
        <w:trPr>
          <w:trHeight w:val="300"/>
          <w:del w:id="2217" w:author="Thomas J Lutz" w:date="2012-01-30T22:56:00Z"/>
          <w:trPrChange w:id="2218" w:author="Thomas J Lutz" w:date="2012-01-30T22:53:00Z">
            <w:trPr>
              <w:trHeight w:val="300"/>
            </w:trPr>
          </w:trPrChange>
        </w:trPr>
        <w:tc>
          <w:tcPr>
            <w:tcW w:w="6280" w:type="dxa"/>
            <w:noWrap/>
            <w:tcPrChange w:id="2219" w:author="Thomas J Lutz" w:date="2012-01-30T22:53:00Z">
              <w:tcPr>
                <w:tcW w:w="6280" w:type="dxa"/>
                <w:noWrap/>
              </w:tcPr>
            </w:tcPrChange>
          </w:tcPr>
          <w:p w14:paraId="13C06C6B" w14:textId="77777777" w:rsidR="00053EF0" w:rsidRPr="00CC5ED3" w:rsidDel="00813A4A" w:rsidRDefault="00053EF0">
            <w:pPr>
              <w:pStyle w:val="ListParagraph"/>
              <w:spacing w:before="2" w:after="2"/>
              <w:ind w:left="1080"/>
              <w:jc w:val="center"/>
              <w:rPr>
                <w:del w:id="2220" w:author="Thomas J Lutz" w:date="2012-01-30T22:56:00Z"/>
                <w:rFonts w:ascii="Times New Roman" w:hAnsi="Times New Roman" w:cs="Times New Roman"/>
                <w:rPrChange w:id="2221" w:author="Thomas J Lutz" w:date="2012-01-30T23:00:00Z">
                  <w:rPr>
                    <w:del w:id="2222" w:author="Thomas J Lutz" w:date="2012-01-30T22:56:00Z"/>
                  </w:rPr>
                </w:rPrChange>
              </w:rPr>
              <w:pPrChange w:id="2223" w:author="Thomas J Lutz" w:date="2012-01-30T22:54:00Z">
                <w:pPr>
                  <w:pStyle w:val="ListParagraph"/>
                  <w:spacing w:before="2" w:after="2"/>
                  <w:ind w:left="1080"/>
                </w:pPr>
              </w:pPrChange>
            </w:pPr>
            <w:del w:id="2224" w:author="Thomas J Lutz" w:date="2012-01-30T22:56:00Z">
              <w:r w:rsidRPr="00CC5ED3" w:rsidDel="00813A4A">
                <w:rPr>
                  <w:rFonts w:ascii="Times New Roman" w:hAnsi="Times New Roman" w:cs="Times New Roman"/>
                  <w:rPrChange w:id="2225" w:author="Thomas J Lutz" w:date="2012-01-30T23:00:00Z">
                    <w:rPr/>
                  </w:rPrChange>
                </w:rPr>
                <w:delText>6</w:delText>
              </w:r>
            </w:del>
          </w:p>
        </w:tc>
        <w:tc>
          <w:tcPr>
            <w:tcW w:w="2420" w:type="dxa"/>
            <w:noWrap/>
            <w:tcPrChange w:id="2226" w:author="Thomas J Lutz" w:date="2012-01-30T22:53:00Z">
              <w:tcPr>
                <w:tcW w:w="2420" w:type="dxa"/>
                <w:noWrap/>
              </w:tcPr>
            </w:tcPrChange>
          </w:tcPr>
          <w:p w14:paraId="580C0E73" w14:textId="77777777" w:rsidR="00053EF0" w:rsidRPr="00CC5ED3" w:rsidDel="00813A4A" w:rsidRDefault="00053EF0">
            <w:pPr>
              <w:pStyle w:val="ListParagraph"/>
              <w:spacing w:before="2" w:after="2"/>
              <w:ind w:left="1080"/>
              <w:jc w:val="center"/>
              <w:rPr>
                <w:del w:id="2227" w:author="Thomas J Lutz" w:date="2012-01-30T22:56:00Z"/>
                <w:rFonts w:ascii="Times New Roman" w:hAnsi="Times New Roman" w:cs="Times New Roman"/>
                <w:rPrChange w:id="2228" w:author="Thomas J Lutz" w:date="2012-01-30T23:00:00Z">
                  <w:rPr>
                    <w:del w:id="2229" w:author="Thomas J Lutz" w:date="2012-01-30T22:56:00Z"/>
                  </w:rPr>
                </w:rPrChange>
              </w:rPr>
              <w:pPrChange w:id="2230" w:author="Thomas J Lutz" w:date="2012-01-30T22:54:00Z">
                <w:pPr>
                  <w:pStyle w:val="ListParagraph"/>
                  <w:spacing w:before="2" w:after="2"/>
                  <w:ind w:left="1080"/>
                </w:pPr>
              </w:pPrChange>
            </w:pPr>
            <w:del w:id="2231" w:author="Thomas J Lutz" w:date="2012-01-30T22:56:00Z">
              <w:r w:rsidRPr="00CC5ED3" w:rsidDel="00813A4A">
                <w:rPr>
                  <w:rFonts w:ascii="Times New Roman" w:hAnsi="Times New Roman" w:cs="Times New Roman"/>
                  <w:rPrChange w:id="2232" w:author="Thomas J Lutz" w:date="2012-01-30T23:00:00Z">
                    <w:rPr/>
                  </w:rPrChange>
                </w:rPr>
                <w:delText>13</w:delText>
              </w:r>
            </w:del>
          </w:p>
        </w:tc>
      </w:tr>
      <w:tr w:rsidR="00053EF0" w:rsidRPr="00CC5ED3" w:rsidDel="00813A4A" w14:paraId="05FE0C37" w14:textId="77777777" w:rsidTr="00813A4A">
        <w:trPr>
          <w:trHeight w:val="300"/>
          <w:del w:id="2233" w:author="Thomas J Lutz" w:date="2012-01-30T22:56:00Z"/>
          <w:trPrChange w:id="2234" w:author="Thomas J Lutz" w:date="2012-01-30T22:53:00Z">
            <w:trPr>
              <w:trHeight w:val="300"/>
            </w:trPr>
          </w:trPrChange>
        </w:trPr>
        <w:tc>
          <w:tcPr>
            <w:tcW w:w="6280" w:type="dxa"/>
            <w:noWrap/>
            <w:tcPrChange w:id="2235" w:author="Thomas J Lutz" w:date="2012-01-30T22:53:00Z">
              <w:tcPr>
                <w:tcW w:w="6280" w:type="dxa"/>
                <w:noWrap/>
              </w:tcPr>
            </w:tcPrChange>
          </w:tcPr>
          <w:p w14:paraId="681F457F" w14:textId="77777777" w:rsidR="00053EF0" w:rsidRPr="00CC5ED3" w:rsidDel="00813A4A" w:rsidRDefault="00053EF0">
            <w:pPr>
              <w:pStyle w:val="ListParagraph"/>
              <w:spacing w:before="2" w:after="2"/>
              <w:ind w:left="1080"/>
              <w:jc w:val="center"/>
              <w:rPr>
                <w:del w:id="2236" w:author="Thomas J Lutz" w:date="2012-01-30T22:56:00Z"/>
                <w:rFonts w:ascii="Times New Roman" w:hAnsi="Times New Roman" w:cs="Times New Roman"/>
                <w:rPrChange w:id="2237" w:author="Thomas J Lutz" w:date="2012-01-30T23:00:00Z">
                  <w:rPr>
                    <w:del w:id="2238" w:author="Thomas J Lutz" w:date="2012-01-30T22:56:00Z"/>
                  </w:rPr>
                </w:rPrChange>
              </w:rPr>
              <w:pPrChange w:id="2239" w:author="Thomas J Lutz" w:date="2012-01-30T22:54:00Z">
                <w:pPr>
                  <w:pStyle w:val="ListParagraph"/>
                  <w:spacing w:before="2" w:after="2"/>
                  <w:ind w:left="1080"/>
                </w:pPr>
              </w:pPrChange>
            </w:pPr>
            <w:del w:id="2240" w:author="Thomas J Lutz" w:date="2012-01-30T22:56:00Z">
              <w:r w:rsidRPr="00CC5ED3" w:rsidDel="00813A4A">
                <w:rPr>
                  <w:rFonts w:ascii="Times New Roman" w:hAnsi="Times New Roman" w:cs="Times New Roman"/>
                  <w:rPrChange w:id="2241" w:author="Thomas J Lutz" w:date="2012-01-30T23:00:00Z">
                    <w:rPr/>
                  </w:rPrChange>
                </w:rPr>
                <w:delText>7</w:delText>
              </w:r>
            </w:del>
          </w:p>
        </w:tc>
        <w:tc>
          <w:tcPr>
            <w:tcW w:w="2420" w:type="dxa"/>
            <w:noWrap/>
            <w:tcPrChange w:id="2242" w:author="Thomas J Lutz" w:date="2012-01-30T22:53:00Z">
              <w:tcPr>
                <w:tcW w:w="2420" w:type="dxa"/>
                <w:noWrap/>
              </w:tcPr>
            </w:tcPrChange>
          </w:tcPr>
          <w:p w14:paraId="12BA0928" w14:textId="77777777" w:rsidR="00053EF0" w:rsidRPr="00CC5ED3" w:rsidDel="00813A4A" w:rsidRDefault="00053EF0">
            <w:pPr>
              <w:pStyle w:val="ListParagraph"/>
              <w:spacing w:before="2" w:after="2"/>
              <w:ind w:left="1080"/>
              <w:jc w:val="center"/>
              <w:rPr>
                <w:del w:id="2243" w:author="Thomas J Lutz" w:date="2012-01-30T22:56:00Z"/>
                <w:rFonts w:ascii="Times New Roman" w:hAnsi="Times New Roman" w:cs="Times New Roman"/>
                <w:rPrChange w:id="2244" w:author="Thomas J Lutz" w:date="2012-01-30T23:00:00Z">
                  <w:rPr>
                    <w:del w:id="2245" w:author="Thomas J Lutz" w:date="2012-01-30T22:56:00Z"/>
                  </w:rPr>
                </w:rPrChange>
              </w:rPr>
              <w:pPrChange w:id="2246" w:author="Thomas J Lutz" w:date="2012-01-30T22:54:00Z">
                <w:pPr>
                  <w:pStyle w:val="ListParagraph"/>
                  <w:spacing w:before="2" w:after="2"/>
                  <w:ind w:left="1080"/>
                </w:pPr>
              </w:pPrChange>
            </w:pPr>
            <w:del w:id="2247" w:author="Thomas J Lutz" w:date="2012-01-30T22:56:00Z">
              <w:r w:rsidRPr="00CC5ED3" w:rsidDel="00813A4A">
                <w:rPr>
                  <w:rFonts w:ascii="Times New Roman" w:hAnsi="Times New Roman" w:cs="Times New Roman"/>
                  <w:rPrChange w:id="2248" w:author="Thomas J Lutz" w:date="2012-01-30T23:00:00Z">
                    <w:rPr/>
                  </w:rPrChange>
                </w:rPr>
                <w:delText>12</w:delText>
              </w:r>
            </w:del>
          </w:p>
        </w:tc>
      </w:tr>
      <w:tr w:rsidR="00053EF0" w:rsidRPr="00CC5ED3" w:rsidDel="00813A4A" w14:paraId="311F4806" w14:textId="77777777" w:rsidTr="00813A4A">
        <w:trPr>
          <w:trHeight w:val="300"/>
          <w:del w:id="2249" w:author="Thomas J Lutz" w:date="2012-01-30T22:56:00Z"/>
          <w:trPrChange w:id="2250" w:author="Thomas J Lutz" w:date="2012-01-30T22:53:00Z">
            <w:trPr>
              <w:trHeight w:val="300"/>
            </w:trPr>
          </w:trPrChange>
        </w:trPr>
        <w:tc>
          <w:tcPr>
            <w:tcW w:w="6280" w:type="dxa"/>
            <w:noWrap/>
            <w:tcPrChange w:id="2251" w:author="Thomas J Lutz" w:date="2012-01-30T22:53:00Z">
              <w:tcPr>
                <w:tcW w:w="6280" w:type="dxa"/>
                <w:noWrap/>
              </w:tcPr>
            </w:tcPrChange>
          </w:tcPr>
          <w:p w14:paraId="7E2754CC" w14:textId="77777777" w:rsidR="00053EF0" w:rsidRPr="00CC5ED3" w:rsidDel="00813A4A" w:rsidRDefault="00053EF0">
            <w:pPr>
              <w:pStyle w:val="ListParagraph"/>
              <w:spacing w:before="2" w:after="2"/>
              <w:ind w:left="1080"/>
              <w:jc w:val="center"/>
              <w:rPr>
                <w:del w:id="2252" w:author="Thomas J Lutz" w:date="2012-01-30T22:56:00Z"/>
                <w:rFonts w:ascii="Times New Roman" w:hAnsi="Times New Roman" w:cs="Times New Roman"/>
                <w:rPrChange w:id="2253" w:author="Thomas J Lutz" w:date="2012-01-30T23:00:00Z">
                  <w:rPr>
                    <w:del w:id="2254" w:author="Thomas J Lutz" w:date="2012-01-30T22:56:00Z"/>
                  </w:rPr>
                </w:rPrChange>
              </w:rPr>
              <w:pPrChange w:id="2255" w:author="Thomas J Lutz" w:date="2012-01-30T22:54:00Z">
                <w:pPr>
                  <w:pStyle w:val="ListParagraph"/>
                  <w:spacing w:before="2" w:after="2"/>
                  <w:ind w:left="1080"/>
                </w:pPr>
              </w:pPrChange>
            </w:pPr>
            <w:del w:id="2256" w:author="Thomas J Lutz" w:date="2012-01-30T22:56:00Z">
              <w:r w:rsidRPr="00CC5ED3" w:rsidDel="00813A4A">
                <w:rPr>
                  <w:rFonts w:ascii="Times New Roman" w:hAnsi="Times New Roman" w:cs="Times New Roman"/>
                  <w:rPrChange w:id="2257" w:author="Thomas J Lutz" w:date="2012-01-30T23:00:00Z">
                    <w:rPr/>
                  </w:rPrChange>
                </w:rPr>
                <w:delText>8</w:delText>
              </w:r>
            </w:del>
          </w:p>
        </w:tc>
        <w:tc>
          <w:tcPr>
            <w:tcW w:w="2420" w:type="dxa"/>
            <w:noWrap/>
            <w:tcPrChange w:id="2258" w:author="Thomas J Lutz" w:date="2012-01-30T22:53:00Z">
              <w:tcPr>
                <w:tcW w:w="2420" w:type="dxa"/>
                <w:noWrap/>
              </w:tcPr>
            </w:tcPrChange>
          </w:tcPr>
          <w:p w14:paraId="45ED0680" w14:textId="77777777" w:rsidR="00053EF0" w:rsidRPr="00CC5ED3" w:rsidDel="00813A4A" w:rsidRDefault="00053EF0">
            <w:pPr>
              <w:pStyle w:val="ListParagraph"/>
              <w:spacing w:before="2" w:after="2"/>
              <w:ind w:left="1080"/>
              <w:jc w:val="center"/>
              <w:rPr>
                <w:del w:id="2259" w:author="Thomas J Lutz" w:date="2012-01-30T22:56:00Z"/>
                <w:rFonts w:ascii="Times New Roman" w:hAnsi="Times New Roman" w:cs="Times New Roman"/>
                <w:rPrChange w:id="2260" w:author="Thomas J Lutz" w:date="2012-01-30T23:00:00Z">
                  <w:rPr>
                    <w:del w:id="2261" w:author="Thomas J Lutz" w:date="2012-01-30T22:56:00Z"/>
                  </w:rPr>
                </w:rPrChange>
              </w:rPr>
              <w:pPrChange w:id="2262" w:author="Thomas J Lutz" w:date="2012-01-30T22:54:00Z">
                <w:pPr>
                  <w:pStyle w:val="ListParagraph"/>
                  <w:spacing w:before="2" w:after="2"/>
                  <w:ind w:left="1080"/>
                </w:pPr>
              </w:pPrChange>
            </w:pPr>
            <w:del w:id="2263" w:author="Thomas J Lutz" w:date="2012-01-30T22:56:00Z">
              <w:r w:rsidRPr="00CC5ED3" w:rsidDel="00813A4A">
                <w:rPr>
                  <w:rFonts w:ascii="Times New Roman" w:hAnsi="Times New Roman" w:cs="Times New Roman"/>
                  <w:rPrChange w:id="2264" w:author="Thomas J Lutz" w:date="2012-01-30T23:00:00Z">
                    <w:rPr/>
                  </w:rPrChange>
                </w:rPr>
                <w:delText>11</w:delText>
              </w:r>
            </w:del>
          </w:p>
        </w:tc>
      </w:tr>
      <w:tr w:rsidR="00053EF0" w:rsidRPr="00CC5ED3" w:rsidDel="00813A4A" w14:paraId="164C3328" w14:textId="77777777" w:rsidTr="00813A4A">
        <w:trPr>
          <w:trHeight w:val="300"/>
          <w:del w:id="2265" w:author="Thomas J Lutz" w:date="2012-01-30T22:56:00Z"/>
          <w:trPrChange w:id="2266" w:author="Thomas J Lutz" w:date="2012-01-30T22:53:00Z">
            <w:trPr>
              <w:trHeight w:val="300"/>
            </w:trPr>
          </w:trPrChange>
        </w:trPr>
        <w:tc>
          <w:tcPr>
            <w:tcW w:w="6280" w:type="dxa"/>
            <w:noWrap/>
            <w:tcPrChange w:id="2267" w:author="Thomas J Lutz" w:date="2012-01-30T22:53:00Z">
              <w:tcPr>
                <w:tcW w:w="6280" w:type="dxa"/>
                <w:noWrap/>
              </w:tcPr>
            </w:tcPrChange>
          </w:tcPr>
          <w:p w14:paraId="181ADAC2" w14:textId="77777777" w:rsidR="00053EF0" w:rsidRPr="00CC5ED3" w:rsidDel="00813A4A" w:rsidRDefault="00053EF0">
            <w:pPr>
              <w:pStyle w:val="ListParagraph"/>
              <w:spacing w:before="2" w:after="2"/>
              <w:ind w:left="1080"/>
              <w:jc w:val="center"/>
              <w:rPr>
                <w:del w:id="2268" w:author="Thomas J Lutz" w:date="2012-01-30T22:56:00Z"/>
                <w:rFonts w:ascii="Times New Roman" w:hAnsi="Times New Roman" w:cs="Times New Roman"/>
                <w:rPrChange w:id="2269" w:author="Thomas J Lutz" w:date="2012-01-30T23:00:00Z">
                  <w:rPr>
                    <w:del w:id="2270" w:author="Thomas J Lutz" w:date="2012-01-30T22:56:00Z"/>
                  </w:rPr>
                </w:rPrChange>
              </w:rPr>
              <w:pPrChange w:id="2271" w:author="Thomas J Lutz" w:date="2012-01-30T22:54:00Z">
                <w:pPr>
                  <w:pStyle w:val="ListParagraph"/>
                  <w:spacing w:before="2" w:after="2"/>
                  <w:ind w:left="1080"/>
                </w:pPr>
              </w:pPrChange>
            </w:pPr>
            <w:del w:id="2272" w:author="Thomas J Lutz" w:date="2012-01-30T22:56:00Z">
              <w:r w:rsidRPr="00CC5ED3" w:rsidDel="00813A4A">
                <w:rPr>
                  <w:rFonts w:ascii="Times New Roman" w:hAnsi="Times New Roman" w:cs="Times New Roman"/>
                  <w:rPrChange w:id="2273" w:author="Thomas J Lutz" w:date="2012-01-30T23:00:00Z">
                    <w:rPr/>
                  </w:rPrChange>
                </w:rPr>
                <w:delText>9</w:delText>
              </w:r>
            </w:del>
          </w:p>
        </w:tc>
        <w:tc>
          <w:tcPr>
            <w:tcW w:w="2420" w:type="dxa"/>
            <w:noWrap/>
            <w:tcPrChange w:id="2274" w:author="Thomas J Lutz" w:date="2012-01-30T22:53:00Z">
              <w:tcPr>
                <w:tcW w:w="2420" w:type="dxa"/>
                <w:noWrap/>
              </w:tcPr>
            </w:tcPrChange>
          </w:tcPr>
          <w:p w14:paraId="59471061" w14:textId="77777777" w:rsidR="00053EF0" w:rsidRPr="00CC5ED3" w:rsidDel="00813A4A" w:rsidRDefault="00053EF0">
            <w:pPr>
              <w:pStyle w:val="ListParagraph"/>
              <w:spacing w:before="2" w:after="2"/>
              <w:ind w:left="1080"/>
              <w:jc w:val="center"/>
              <w:rPr>
                <w:del w:id="2275" w:author="Thomas J Lutz" w:date="2012-01-30T22:56:00Z"/>
                <w:rFonts w:ascii="Times New Roman" w:hAnsi="Times New Roman" w:cs="Times New Roman"/>
                <w:rPrChange w:id="2276" w:author="Thomas J Lutz" w:date="2012-01-30T23:00:00Z">
                  <w:rPr>
                    <w:del w:id="2277" w:author="Thomas J Lutz" w:date="2012-01-30T22:56:00Z"/>
                  </w:rPr>
                </w:rPrChange>
              </w:rPr>
              <w:pPrChange w:id="2278" w:author="Thomas J Lutz" w:date="2012-01-30T22:54:00Z">
                <w:pPr>
                  <w:pStyle w:val="ListParagraph"/>
                  <w:spacing w:before="2" w:after="2"/>
                  <w:ind w:left="1080"/>
                </w:pPr>
              </w:pPrChange>
            </w:pPr>
            <w:del w:id="2279" w:author="Thomas J Lutz" w:date="2012-01-30T22:56:00Z">
              <w:r w:rsidRPr="00CC5ED3" w:rsidDel="00813A4A">
                <w:rPr>
                  <w:rFonts w:ascii="Times New Roman" w:hAnsi="Times New Roman" w:cs="Times New Roman"/>
                  <w:rPrChange w:id="2280" w:author="Thomas J Lutz" w:date="2012-01-30T23:00:00Z">
                    <w:rPr/>
                  </w:rPrChange>
                </w:rPr>
                <w:delText>10</w:delText>
              </w:r>
            </w:del>
          </w:p>
        </w:tc>
      </w:tr>
      <w:tr w:rsidR="00053EF0" w:rsidRPr="00CC5ED3" w:rsidDel="00813A4A" w14:paraId="5A5A2B31" w14:textId="77777777" w:rsidTr="00813A4A">
        <w:trPr>
          <w:trHeight w:val="300"/>
          <w:del w:id="2281" w:author="Thomas J Lutz" w:date="2012-01-30T22:56:00Z"/>
          <w:trPrChange w:id="2282" w:author="Thomas J Lutz" w:date="2012-01-30T22:53:00Z">
            <w:trPr>
              <w:trHeight w:val="300"/>
            </w:trPr>
          </w:trPrChange>
        </w:trPr>
        <w:tc>
          <w:tcPr>
            <w:tcW w:w="6280" w:type="dxa"/>
            <w:noWrap/>
            <w:tcPrChange w:id="2283" w:author="Thomas J Lutz" w:date="2012-01-30T22:53:00Z">
              <w:tcPr>
                <w:tcW w:w="6280" w:type="dxa"/>
                <w:noWrap/>
              </w:tcPr>
            </w:tcPrChange>
          </w:tcPr>
          <w:p w14:paraId="045337D0" w14:textId="77777777" w:rsidR="00053EF0" w:rsidRPr="00CC5ED3" w:rsidDel="00813A4A" w:rsidRDefault="00053EF0">
            <w:pPr>
              <w:pStyle w:val="ListParagraph"/>
              <w:spacing w:before="2" w:after="2"/>
              <w:ind w:left="1080"/>
              <w:jc w:val="center"/>
              <w:rPr>
                <w:del w:id="2284" w:author="Thomas J Lutz" w:date="2012-01-30T22:56:00Z"/>
                <w:rFonts w:ascii="Times New Roman" w:hAnsi="Times New Roman" w:cs="Times New Roman"/>
                <w:rPrChange w:id="2285" w:author="Thomas J Lutz" w:date="2012-01-30T23:00:00Z">
                  <w:rPr>
                    <w:del w:id="2286" w:author="Thomas J Lutz" w:date="2012-01-30T22:56:00Z"/>
                  </w:rPr>
                </w:rPrChange>
              </w:rPr>
              <w:pPrChange w:id="2287" w:author="Thomas J Lutz" w:date="2012-01-30T22:54:00Z">
                <w:pPr>
                  <w:pStyle w:val="ListParagraph"/>
                  <w:spacing w:before="2" w:after="2"/>
                  <w:ind w:left="1080"/>
                </w:pPr>
              </w:pPrChange>
            </w:pPr>
            <w:del w:id="2288" w:author="Thomas J Lutz" w:date="2012-01-30T22:56:00Z">
              <w:r w:rsidRPr="00CC5ED3" w:rsidDel="00813A4A">
                <w:rPr>
                  <w:rFonts w:ascii="Times New Roman" w:hAnsi="Times New Roman" w:cs="Times New Roman"/>
                  <w:rPrChange w:id="2289" w:author="Thomas J Lutz" w:date="2012-01-30T23:00:00Z">
                    <w:rPr/>
                  </w:rPrChange>
                </w:rPr>
                <w:lastRenderedPageBreak/>
                <w:delText>10</w:delText>
              </w:r>
            </w:del>
          </w:p>
        </w:tc>
        <w:tc>
          <w:tcPr>
            <w:tcW w:w="2420" w:type="dxa"/>
            <w:noWrap/>
            <w:tcPrChange w:id="2290" w:author="Thomas J Lutz" w:date="2012-01-30T22:53:00Z">
              <w:tcPr>
                <w:tcW w:w="2420" w:type="dxa"/>
                <w:noWrap/>
              </w:tcPr>
            </w:tcPrChange>
          </w:tcPr>
          <w:p w14:paraId="0790D579" w14:textId="77777777" w:rsidR="00053EF0" w:rsidRPr="00CC5ED3" w:rsidDel="00813A4A" w:rsidRDefault="00053EF0">
            <w:pPr>
              <w:pStyle w:val="ListParagraph"/>
              <w:spacing w:before="2" w:after="2"/>
              <w:ind w:left="1080"/>
              <w:jc w:val="center"/>
              <w:rPr>
                <w:del w:id="2291" w:author="Thomas J Lutz" w:date="2012-01-30T22:56:00Z"/>
                <w:rFonts w:ascii="Times New Roman" w:hAnsi="Times New Roman" w:cs="Times New Roman"/>
                <w:rPrChange w:id="2292" w:author="Thomas J Lutz" w:date="2012-01-30T23:00:00Z">
                  <w:rPr>
                    <w:del w:id="2293" w:author="Thomas J Lutz" w:date="2012-01-30T22:56:00Z"/>
                  </w:rPr>
                </w:rPrChange>
              </w:rPr>
              <w:pPrChange w:id="2294" w:author="Thomas J Lutz" w:date="2012-01-30T22:54:00Z">
                <w:pPr>
                  <w:pStyle w:val="ListParagraph"/>
                  <w:spacing w:before="2" w:after="2"/>
                  <w:ind w:left="1080"/>
                </w:pPr>
              </w:pPrChange>
            </w:pPr>
            <w:del w:id="2295" w:author="Thomas J Lutz" w:date="2012-01-30T22:56:00Z">
              <w:r w:rsidRPr="00CC5ED3" w:rsidDel="00813A4A">
                <w:rPr>
                  <w:rFonts w:ascii="Times New Roman" w:hAnsi="Times New Roman" w:cs="Times New Roman"/>
                  <w:rPrChange w:id="2296" w:author="Thomas J Lutz" w:date="2012-01-30T23:00:00Z">
                    <w:rPr/>
                  </w:rPrChange>
                </w:rPr>
                <w:delText>9</w:delText>
              </w:r>
            </w:del>
          </w:p>
        </w:tc>
      </w:tr>
      <w:tr w:rsidR="00053EF0" w:rsidRPr="00CC5ED3" w:rsidDel="00813A4A" w14:paraId="373D055B" w14:textId="77777777" w:rsidTr="00813A4A">
        <w:trPr>
          <w:trHeight w:val="300"/>
          <w:del w:id="2297" w:author="Thomas J Lutz" w:date="2012-01-30T22:56:00Z"/>
          <w:trPrChange w:id="2298" w:author="Thomas J Lutz" w:date="2012-01-30T22:53:00Z">
            <w:trPr>
              <w:trHeight w:val="300"/>
            </w:trPr>
          </w:trPrChange>
        </w:trPr>
        <w:tc>
          <w:tcPr>
            <w:tcW w:w="6280" w:type="dxa"/>
            <w:noWrap/>
            <w:tcPrChange w:id="2299" w:author="Thomas J Lutz" w:date="2012-01-30T22:53:00Z">
              <w:tcPr>
                <w:tcW w:w="6280" w:type="dxa"/>
                <w:noWrap/>
              </w:tcPr>
            </w:tcPrChange>
          </w:tcPr>
          <w:p w14:paraId="5037E565" w14:textId="77777777" w:rsidR="00053EF0" w:rsidRPr="00CC5ED3" w:rsidDel="00813A4A" w:rsidRDefault="00053EF0">
            <w:pPr>
              <w:pStyle w:val="ListParagraph"/>
              <w:spacing w:before="2" w:after="2"/>
              <w:ind w:left="1080"/>
              <w:jc w:val="center"/>
              <w:rPr>
                <w:del w:id="2300" w:author="Thomas J Lutz" w:date="2012-01-30T22:56:00Z"/>
                <w:rFonts w:ascii="Times New Roman" w:hAnsi="Times New Roman" w:cs="Times New Roman"/>
                <w:rPrChange w:id="2301" w:author="Thomas J Lutz" w:date="2012-01-30T23:00:00Z">
                  <w:rPr>
                    <w:del w:id="2302" w:author="Thomas J Lutz" w:date="2012-01-30T22:56:00Z"/>
                  </w:rPr>
                </w:rPrChange>
              </w:rPr>
              <w:pPrChange w:id="2303" w:author="Thomas J Lutz" w:date="2012-01-30T22:54:00Z">
                <w:pPr>
                  <w:pStyle w:val="ListParagraph"/>
                  <w:spacing w:before="2" w:after="2"/>
                  <w:ind w:left="1080"/>
                </w:pPr>
              </w:pPrChange>
            </w:pPr>
            <w:del w:id="2304" w:author="Thomas J Lutz" w:date="2012-01-30T22:56:00Z">
              <w:r w:rsidRPr="00CC5ED3" w:rsidDel="00813A4A">
                <w:rPr>
                  <w:rFonts w:ascii="Times New Roman" w:hAnsi="Times New Roman" w:cs="Times New Roman"/>
                  <w:rPrChange w:id="2305" w:author="Thomas J Lutz" w:date="2012-01-30T23:00:00Z">
                    <w:rPr/>
                  </w:rPrChange>
                </w:rPr>
                <w:delText>11</w:delText>
              </w:r>
            </w:del>
          </w:p>
        </w:tc>
        <w:tc>
          <w:tcPr>
            <w:tcW w:w="2420" w:type="dxa"/>
            <w:noWrap/>
            <w:tcPrChange w:id="2306" w:author="Thomas J Lutz" w:date="2012-01-30T22:53:00Z">
              <w:tcPr>
                <w:tcW w:w="2420" w:type="dxa"/>
                <w:noWrap/>
              </w:tcPr>
            </w:tcPrChange>
          </w:tcPr>
          <w:p w14:paraId="0B68316E" w14:textId="77777777" w:rsidR="00053EF0" w:rsidRPr="00CC5ED3" w:rsidDel="00813A4A" w:rsidRDefault="00053EF0">
            <w:pPr>
              <w:pStyle w:val="ListParagraph"/>
              <w:spacing w:before="2" w:after="2"/>
              <w:ind w:left="1080"/>
              <w:jc w:val="center"/>
              <w:rPr>
                <w:del w:id="2307" w:author="Thomas J Lutz" w:date="2012-01-30T22:56:00Z"/>
                <w:rFonts w:ascii="Times New Roman" w:hAnsi="Times New Roman" w:cs="Times New Roman"/>
                <w:rPrChange w:id="2308" w:author="Thomas J Lutz" w:date="2012-01-30T23:00:00Z">
                  <w:rPr>
                    <w:del w:id="2309" w:author="Thomas J Lutz" w:date="2012-01-30T22:56:00Z"/>
                  </w:rPr>
                </w:rPrChange>
              </w:rPr>
              <w:pPrChange w:id="2310" w:author="Thomas J Lutz" w:date="2012-01-30T22:54:00Z">
                <w:pPr>
                  <w:pStyle w:val="ListParagraph"/>
                  <w:spacing w:before="2" w:after="2"/>
                  <w:ind w:left="1080"/>
                </w:pPr>
              </w:pPrChange>
            </w:pPr>
            <w:del w:id="2311" w:author="Thomas J Lutz" w:date="2012-01-30T22:56:00Z">
              <w:r w:rsidRPr="00CC5ED3" w:rsidDel="00813A4A">
                <w:rPr>
                  <w:rFonts w:ascii="Times New Roman" w:hAnsi="Times New Roman" w:cs="Times New Roman"/>
                  <w:rPrChange w:id="2312" w:author="Thomas J Lutz" w:date="2012-01-30T23:00:00Z">
                    <w:rPr/>
                  </w:rPrChange>
                </w:rPr>
                <w:delText>8</w:delText>
              </w:r>
            </w:del>
          </w:p>
        </w:tc>
      </w:tr>
      <w:tr w:rsidR="00053EF0" w:rsidRPr="00CC5ED3" w:rsidDel="00813A4A" w14:paraId="685EF1EA" w14:textId="77777777" w:rsidTr="00813A4A">
        <w:trPr>
          <w:trHeight w:val="300"/>
          <w:del w:id="2313" w:author="Thomas J Lutz" w:date="2012-01-30T22:56:00Z"/>
          <w:trPrChange w:id="2314" w:author="Thomas J Lutz" w:date="2012-01-30T22:53:00Z">
            <w:trPr>
              <w:trHeight w:val="300"/>
            </w:trPr>
          </w:trPrChange>
        </w:trPr>
        <w:tc>
          <w:tcPr>
            <w:tcW w:w="6280" w:type="dxa"/>
            <w:noWrap/>
            <w:tcPrChange w:id="2315" w:author="Thomas J Lutz" w:date="2012-01-30T22:53:00Z">
              <w:tcPr>
                <w:tcW w:w="6280" w:type="dxa"/>
                <w:noWrap/>
              </w:tcPr>
            </w:tcPrChange>
          </w:tcPr>
          <w:p w14:paraId="3B0336F8" w14:textId="77777777" w:rsidR="00053EF0" w:rsidRPr="00CC5ED3" w:rsidDel="00813A4A" w:rsidRDefault="00053EF0">
            <w:pPr>
              <w:pStyle w:val="ListParagraph"/>
              <w:spacing w:before="2" w:after="2"/>
              <w:ind w:left="1080"/>
              <w:jc w:val="center"/>
              <w:rPr>
                <w:del w:id="2316" w:author="Thomas J Lutz" w:date="2012-01-30T22:56:00Z"/>
                <w:rFonts w:ascii="Times New Roman" w:hAnsi="Times New Roman" w:cs="Times New Roman"/>
                <w:rPrChange w:id="2317" w:author="Thomas J Lutz" w:date="2012-01-30T23:00:00Z">
                  <w:rPr>
                    <w:del w:id="2318" w:author="Thomas J Lutz" w:date="2012-01-30T22:56:00Z"/>
                  </w:rPr>
                </w:rPrChange>
              </w:rPr>
              <w:pPrChange w:id="2319" w:author="Thomas J Lutz" w:date="2012-01-30T22:54:00Z">
                <w:pPr>
                  <w:pStyle w:val="ListParagraph"/>
                  <w:spacing w:before="2" w:after="2"/>
                  <w:ind w:left="1080"/>
                </w:pPr>
              </w:pPrChange>
            </w:pPr>
            <w:del w:id="2320" w:author="Thomas J Lutz" w:date="2012-01-30T22:56:00Z">
              <w:r w:rsidRPr="00CC5ED3" w:rsidDel="00813A4A">
                <w:rPr>
                  <w:rFonts w:ascii="Times New Roman" w:hAnsi="Times New Roman" w:cs="Times New Roman"/>
                  <w:rPrChange w:id="2321" w:author="Thomas J Lutz" w:date="2012-01-30T23:00:00Z">
                    <w:rPr/>
                  </w:rPrChange>
                </w:rPr>
                <w:delText>12</w:delText>
              </w:r>
            </w:del>
          </w:p>
        </w:tc>
        <w:tc>
          <w:tcPr>
            <w:tcW w:w="2420" w:type="dxa"/>
            <w:noWrap/>
            <w:tcPrChange w:id="2322" w:author="Thomas J Lutz" w:date="2012-01-30T22:53:00Z">
              <w:tcPr>
                <w:tcW w:w="2420" w:type="dxa"/>
                <w:noWrap/>
              </w:tcPr>
            </w:tcPrChange>
          </w:tcPr>
          <w:p w14:paraId="0560A9CE" w14:textId="77777777" w:rsidR="00053EF0" w:rsidRPr="00CC5ED3" w:rsidDel="00813A4A" w:rsidRDefault="00053EF0">
            <w:pPr>
              <w:pStyle w:val="ListParagraph"/>
              <w:spacing w:before="2" w:after="2"/>
              <w:ind w:left="1080"/>
              <w:jc w:val="center"/>
              <w:rPr>
                <w:del w:id="2323" w:author="Thomas J Lutz" w:date="2012-01-30T22:56:00Z"/>
                <w:rFonts w:ascii="Times New Roman" w:hAnsi="Times New Roman" w:cs="Times New Roman"/>
                <w:rPrChange w:id="2324" w:author="Thomas J Lutz" w:date="2012-01-30T23:00:00Z">
                  <w:rPr>
                    <w:del w:id="2325" w:author="Thomas J Lutz" w:date="2012-01-30T22:56:00Z"/>
                  </w:rPr>
                </w:rPrChange>
              </w:rPr>
              <w:pPrChange w:id="2326" w:author="Thomas J Lutz" w:date="2012-01-30T22:54:00Z">
                <w:pPr>
                  <w:pStyle w:val="ListParagraph"/>
                  <w:spacing w:before="2" w:after="2"/>
                  <w:ind w:left="1080"/>
                </w:pPr>
              </w:pPrChange>
            </w:pPr>
            <w:del w:id="2327" w:author="Thomas J Lutz" w:date="2012-01-30T22:56:00Z">
              <w:r w:rsidRPr="00CC5ED3" w:rsidDel="00813A4A">
                <w:rPr>
                  <w:rFonts w:ascii="Times New Roman" w:hAnsi="Times New Roman" w:cs="Times New Roman"/>
                  <w:rPrChange w:id="2328" w:author="Thomas J Lutz" w:date="2012-01-30T23:00:00Z">
                    <w:rPr/>
                  </w:rPrChange>
                </w:rPr>
                <w:delText>7</w:delText>
              </w:r>
            </w:del>
          </w:p>
        </w:tc>
      </w:tr>
      <w:tr w:rsidR="00053EF0" w:rsidRPr="00CC5ED3" w:rsidDel="00813A4A" w14:paraId="3AB80190" w14:textId="77777777" w:rsidTr="00813A4A">
        <w:trPr>
          <w:trHeight w:val="300"/>
          <w:del w:id="2329" w:author="Thomas J Lutz" w:date="2012-01-30T22:56:00Z"/>
          <w:trPrChange w:id="2330" w:author="Thomas J Lutz" w:date="2012-01-30T22:53:00Z">
            <w:trPr>
              <w:trHeight w:val="300"/>
            </w:trPr>
          </w:trPrChange>
        </w:trPr>
        <w:tc>
          <w:tcPr>
            <w:tcW w:w="6280" w:type="dxa"/>
            <w:noWrap/>
            <w:tcPrChange w:id="2331" w:author="Thomas J Lutz" w:date="2012-01-30T22:53:00Z">
              <w:tcPr>
                <w:tcW w:w="6280" w:type="dxa"/>
                <w:noWrap/>
              </w:tcPr>
            </w:tcPrChange>
          </w:tcPr>
          <w:p w14:paraId="1D73930C" w14:textId="77777777" w:rsidR="00053EF0" w:rsidRPr="00CC5ED3" w:rsidDel="00813A4A" w:rsidRDefault="00053EF0">
            <w:pPr>
              <w:pStyle w:val="ListParagraph"/>
              <w:spacing w:before="2" w:after="2"/>
              <w:ind w:left="1080"/>
              <w:jc w:val="center"/>
              <w:rPr>
                <w:del w:id="2332" w:author="Thomas J Lutz" w:date="2012-01-30T22:56:00Z"/>
                <w:rFonts w:ascii="Times New Roman" w:hAnsi="Times New Roman" w:cs="Times New Roman"/>
                <w:rPrChange w:id="2333" w:author="Thomas J Lutz" w:date="2012-01-30T23:00:00Z">
                  <w:rPr>
                    <w:del w:id="2334" w:author="Thomas J Lutz" w:date="2012-01-30T22:56:00Z"/>
                  </w:rPr>
                </w:rPrChange>
              </w:rPr>
              <w:pPrChange w:id="2335" w:author="Thomas J Lutz" w:date="2012-01-30T22:54:00Z">
                <w:pPr>
                  <w:pStyle w:val="ListParagraph"/>
                  <w:spacing w:before="2" w:after="2"/>
                  <w:ind w:left="1080"/>
                </w:pPr>
              </w:pPrChange>
            </w:pPr>
            <w:del w:id="2336" w:author="Thomas J Lutz" w:date="2012-01-30T22:56:00Z">
              <w:r w:rsidRPr="00CC5ED3" w:rsidDel="00813A4A">
                <w:rPr>
                  <w:rFonts w:ascii="Times New Roman" w:hAnsi="Times New Roman" w:cs="Times New Roman"/>
                  <w:rPrChange w:id="2337" w:author="Thomas J Lutz" w:date="2012-01-30T23:00:00Z">
                    <w:rPr/>
                  </w:rPrChange>
                </w:rPr>
                <w:delText>13</w:delText>
              </w:r>
            </w:del>
          </w:p>
        </w:tc>
        <w:tc>
          <w:tcPr>
            <w:tcW w:w="2420" w:type="dxa"/>
            <w:noWrap/>
            <w:tcPrChange w:id="2338" w:author="Thomas J Lutz" w:date="2012-01-30T22:53:00Z">
              <w:tcPr>
                <w:tcW w:w="2420" w:type="dxa"/>
                <w:noWrap/>
              </w:tcPr>
            </w:tcPrChange>
          </w:tcPr>
          <w:p w14:paraId="75DD028E" w14:textId="77777777" w:rsidR="00053EF0" w:rsidRPr="00CC5ED3" w:rsidDel="00813A4A" w:rsidRDefault="00053EF0">
            <w:pPr>
              <w:pStyle w:val="ListParagraph"/>
              <w:spacing w:before="2" w:after="2"/>
              <w:ind w:left="1080"/>
              <w:jc w:val="center"/>
              <w:rPr>
                <w:del w:id="2339" w:author="Thomas J Lutz" w:date="2012-01-30T22:56:00Z"/>
                <w:rFonts w:ascii="Times New Roman" w:hAnsi="Times New Roman" w:cs="Times New Roman"/>
                <w:rPrChange w:id="2340" w:author="Thomas J Lutz" w:date="2012-01-30T23:00:00Z">
                  <w:rPr>
                    <w:del w:id="2341" w:author="Thomas J Lutz" w:date="2012-01-30T22:56:00Z"/>
                  </w:rPr>
                </w:rPrChange>
              </w:rPr>
              <w:pPrChange w:id="2342" w:author="Thomas J Lutz" w:date="2012-01-30T22:54:00Z">
                <w:pPr>
                  <w:pStyle w:val="ListParagraph"/>
                  <w:spacing w:before="2" w:after="2"/>
                  <w:ind w:left="1080"/>
                </w:pPr>
              </w:pPrChange>
            </w:pPr>
            <w:del w:id="2343" w:author="Thomas J Lutz" w:date="2012-01-30T22:56:00Z">
              <w:r w:rsidRPr="00CC5ED3" w:rsidDel="00813A4A">
                <w:rPr>
                  <w:rFonts w:ascii="Times New Roman" w:hAnsi="Times New Roman" w:cs="Times New Roman"/>
                  <w:rPrChange w:id="2344" w:author="Thomas J Lutz" w:date="2012-01-30T23:00:00Z">
                    <w:rPr/>
                  </w:rPrChange>
                </w:rPr>
                <w:delText>6</w:delText>
              </w:r>
            </w:del>
          </w:p>
        </w:tc>
      </w:tr>
      <w:tr w:rsidR="00053EF0" w:rsidRPr="00CC5ED3" w:rsidDel="00813A4A" w14:paraId="24C423F0" w14:textId="77777777" w:rsidTr="00813A4A">
        <w:trPr>
          <w:trHeight w:val="300"/>
          <w:del w:id="2345" w:author="Thomas J Lutz" w:date="2012-01-30T22:56:00Z"/>
          <w:trPrChange w:id="2346" w:author="Thomas J Lutz" w:date="2012-01-30T22:53:00Z">
            <w:trPr>
              <w:trHeight w:val="300"/>
            </w:trPr>
          </w:trPrChange>
        </w:trPr>
        <w:tc>
          <w:tcPr>
            <w:tcW w:w="6280" w:type="dxa"/>
            <w:noWrap/>
            <w:tcPrChange w:id="2347" w:author="Thomas J Lutz" w:date="2012-01-30T22:53:00Z">
              <w:tcPr>
                <w:tcW w:w="6280" w:type="dxa"/>
                <w:noWrap/>
              </w:tcPr>
            </w:tcPrChange>
          </w:tcPr>
          <w:p w14:paraId="4020D471" w14:textId="77777777" w:rsidR="00053EF0" w:rsidRPr="00CC5ED3" w:rsidDel="00813A4A" w:rsidRDefault="00053EF0">
            <w:pPr>
              <w:pStyle w:val="ListParagraph"/>
              <w:spacing w:before="2" w:after="2"/>
              <w:ind w:left="1080"/>
              <w:jc w:val="center"/>
              <w:rPr>
                <w:del w:id="2348" w:author="Thomas J Lutz" w:date="2012-01-30T22:56:00Z"/>
                <w:rFonts w:ascii="Times New Roman" w:hAnsi="Times New Roman" w:cs="Times New Roman"/>
                <w:rPrChange w:id="2349" w:author="Thomas J Lutz" w:date="2012-01-30T23:00:00Z">
                  <w:rPr>
                    <w:del w:id="2350" w:author="Thomas J Lutz" w:date="2012-01-30T22:56:00Z"/>
                  </w:rPr>
                </w:rPrChange>
              </w:rPr>
              <w:pPrChange w:id="2351" w:author="Thomas J Lutz" w:date="2012-01-30T22:54:00Z">
                <w:pPr>
                  <w:pStyle w:val="ListParagraph"/>
                  <w:spacing w:before="2" w:after="2"/>
                  <w:ind w:left="1080"/>
                </w:pPr>
              </w:pPrChange>
            </w:pPr>
            <w:del w:id="2352" w:author="Thomas J Lutz" w:date="2012-01-30T22:56:00Z">
              <w:r w:rsidRPr="00CC5ED3" w:rsidDel="00813A4A">
                <w:rPr>
                  <w:rFonts w:ascii="Times New Roman" w:hAnsi="Times New Roman" w:cs="Times New Roman"/>
                  <w:rPrChange w:id="2353" w:author="Thomas J Lutz" w:date="2012-01-30T23:00:00Z">
                    <w:rPr/>
                  </w:rPrChange>
                </w:rPr>
                <w:delText>14</w:delText>
              </w:r>
            </w:del>
          </w:p>
        </w:tc>
        <w:tc>
          <w:tcPr>
            <w:tcW w:w="2420" w:type="dxa"/>
            <w:noWrap/>
            <w:tcPrChange w:id="2354" w:author="Thomas J Lutz" w:date="2012-01-30T22:53:00Z">
              <w:tcPr>
                <w:tcW w:w="2420" w:type="dxa"/>
                <w:noWrap/>
              </w:tcPr>
            </w:tcPrChange>
          </w:tcPr>
          <w:p w14:paraId="4682D8CE" w14:textId="77777777" w:rsidR="00053EF0" w:rsidRPr="00CC5ED3" w:rsidDel="00813A4A" w:rsidRDefault="00053EF0">
            <w:pPr>
              <w:pStyle w:val="ListParagraph"/>
              <w:spacing w:before="2" w:after="2"/>
              <w:ind w:left="1080"/>
              <w:jc w:val="center"/>
              <w:rPr>
                <w:del w:id="2355" w:author="Thomas J Lutz" w:date="2012-01-30T22:56:00Z"/>
                <w:rFonts w:ascii="Times New Roman" w:hAnsi="Times New Roman" w:cs="Times New Roman"/>
                <w:rPrChange w:id="2356" w:author="Thomas J Lutz" w:date="2012-01-30T23:00:00Z">
                  <w:rPr>
                    <w:del w:id="2357" w:author="Thomas J Lutz" w:date="2012-01-30T22:56:00Z"/>
                  </w:rPr>
                </w:rPrChange>
              </w:rPr>
              <w:pPrChange w:id="2358" w:author="Thomas J Lutz" w:date="2012-01-30T22:54:00Z">
                <w:pPr>
                  <w:pStyle w:val="ListParagraph"/>
                  <w:spacing w:before="2" w:after="2"/>
                  <w:ind w:left="1080"/>
                </w:pPr>
              </w:pPrChange>
            </w:pPr>
            <w:del w:id="2359" w:author="Thomas J Lutz" w:date="2012-01-30T22:56:00Z">
              <w:r w:rsidRPr="00CC5ED3" w:rsidDel="00813A4A">
                <w:rPr>
                  <w:rFonts w:ascii="Times New Roman" w:hAnsi="Times New Roman" w:cs="Times New Roman"/>
                  <w:rPrChange w:id="2360" w:author="Thomas J Lutz" w:date="2012-01-30T23:00:00Z">
                    <w:rPr/>
                  </w:rPrChange>
                </w:rPr>
                <w:delText>5</w:delText>
              </w:r>
            </w:del>
          </w:p>
        </w:tc>
      </w:tr>
      <w:tr w:rsidR="00053EF0" w:rsidRPr="00CC5ED3" w:rsidDel="00813A4A" w14:paraId="5DF31482" w14:textId="77777777" w:rsidTr="00813A4A">
        <w:trPr>
          <w:trHeight w:val="300"/>
          <w:del w:id="2361" w:author="Thomas J Lutz" w:date="2012-01-30T22:56:00Z"/>
          <w:trPrChange w:id="2362" w:author="Thomas J Lutz" w:date="2012-01-30T22:53:00Z">
            <w:trPr>
              <w:trHeight w:val="300"/>
            </w:trPr>
          </w:trPrChange>
        </w:trPr>
        <w:tc>
          <w:tcPr>
            <w:tcW w:w="6280" w:type="dxa"/>
            <w:noWrap/>
            <w:tcPrChange w:id="2363" w:author="Thomas J Lutz" w:date="2012-01-30T22:53:00Z">
              <w:tcPr>
                <w:tcW w:w="6280" w:type="dxa"/>
                <w:noWrap/>
              </w:tcPr>
            </w:tcPrChange>
          </w:tcPr>
          <w:p w14:paraId="13A38482" w14:textId="77777777" w:rsidR="00053EF0" w:rsidRPr="00CC5ED3" w:rsidDel="00813A4A" w:rsidRDefault="00053EF0">
            <w:pPr>
              <w:pStyle w:val="ListParagraph"/>
              <w:spacing w:before="2" w:after="2"/>
              <w:ind w:left="1080"/>
              <w:jc w:val="center"/>
              <w:rPr>
                <w:del w:id="2364" w:author="Thomas J Lutz" w:date="2012-01-30T22:56:00Z"/>
                <w:rFonts w:ascii="Times New Roman" w:hAnsi="Times New Roman" w:cs="Times New Roman"/>
                <w:rPrChange w:id="2365" w:author="Thomas J Lutz" w:date="2012-01-30T23:00:00Z">
                  <w:rPr>
                    <w:del w:id="2366" w:author="Thomas J Lutz" w:date="2012-01-30T22:56:00Z"/>
                  </w:rPr>
                </w:rPrChange>
              </w:rPr>
              <w:pPrChange w:id="2367" w:author="Thomas J Lutz" w:date="2012-01-30T22:54:00Z">
                <w:pPr>
                  <w:pStyle w:val="ListParagraph"/>
                  <w:spacing w:before="2" w:after="2"/>
                  <w:ind w:left="1080"/>
                </w:pPr>
              </w:pPrChange>
            </w:pPr>
            <w:del w:id="2368" w:author="Thomas J Lutz" w:date="2012-01-30T22:56:00Z">
              <w:r w:rsidRPr="00CC5ED3" w:rsidDel="00813A4A">
                <w:rPr>
                  <w:rFonts w:ascii="Times New Roman" w:hAnsi="Times New Roman" w:cs="Times New Roman"/>
                  <w:rPrChange w:id="2369" w:author="Thomas J Lutz" w:date="2012-01-30T23:00:00Z">
                    <w:rPr/>
                  </w:rPrChange>
                </w:rPr>
                <w:delText>15</w:delText>
              </w:r>
            </w:del>
          </w:p>
        </w:tc>
        <w:tc>
          <w:tcPr>
            <w:tcW w:w="2420" w:type="dxa"/>
            <w:noWrap/>
            <w:tcPrChange w:id="2370" w:author="Thomas J Lutz" w:date="2012-01-30T22:53:00Z">
              <w:tcPr>
                <w:tcW w:w="2420" w:type="dxa"/>
                <w:noWrap/>
              </w:tcPr>
            </w:tcPrChange>
          </w:tcPr>
          <w:p w14:paraId="031F2C4C" w14:textId="77777777" w:rsidR="00053EF0" w:rsidRPr="00CC5ED3" w:rsidDel="00813A4A" w:rsidRDefault="00053EF0">
            <w:pPr>
              <w:pStyle w:val="ListParagraph"/>
              <w:spacing w:before="2" w:after="2"/>
              <w:ind w:left="1080"/>
              <w:jc w:val="center"/>
              <w:rPr>
                <w:del w:id="2371" w:author="Thomas J Lutz" w:date="2012-01-30T22:56:00Z"/>
                <w:rFonts w:ascii="Times New Roman" w:hAnsi="Times New Roman" w:cs="Times New Roman"/>
                <w:rPrChange w:id="2372" w:author="Thomas J Lutz" w:date="2012-01-30T23:00:00Z">
                  <w:rPr>
                    <w:del w:id="2373" w:author="Thomas J Lutz" w:date="2012-01-30T22:56:00Z"/>
                  </w:rPr>
                </w:rPrChange>
              </w:rPr>
              <w:pPrChange w:id="2374" w:author="Thomas J Lutz" w:date="2012-01-30T22:54:00Z">
                <w:pPr>
                  <w:pStyle w:val="ListParagraph"/>
                  <w:spacing w:before="2" w:after="2"/>
                  <w:ind w:left="1080"/>
                </w:pPr>
              </w:pPrChange>
            </w:pPr>
            <w:del w:id="2375" w:author="Thomas J Lutz" w:date="2012-01-30T22:56:00Z">
              <w:r w:rsidRPr="00CC5ED3" w:rsidDel="00813A4A">
                <w:rPr>
                  <w:rFonts w:ascii="Times New Roman" w:hAnsi="Times New Roman" w:cs="Times New Roman"/>
                  <w:rPrChange w:id="2376" w:author="Thomas J Lutz" w:date="2012-01-30T23:00:00Z">
                    <w:rPr/>
                  </w:rPrChange>
                </w:rPr>
                <w:delText>3</w:delText>
              </w:r>
            </w:del>
          </w:p>
        </w:tc>
      </w:tr>
      <w:tr w:rsidR="00053EF0" w:rsidRPr="00CC5ED3" w:rsidDel="00813A4A" w14:paraId="1814372F" w14:textId="77777777" w:rsidTr="00813A4A">
        <w:trPr>
          <w:trHeight w:val="300"/>
          <w:del w:id="2377" w:author="Thomas J Lutz" w:date="2012-01-30T22:56:00Z"/>
          <w:trPrChange w:id="2378" w:author="Thomas J Lutz" w:date="2012-01-30T22:53:00Z">
            <w:trPr>
              <w:trHeight w:val="300"/>
            </w:trPr>
          </w:trPrChange>
        </w:trPr>
        <w:tc>
          <w:tcPr>
            <w:tcW w:w="6280" w:type="dxa"/>
            <w:noWrap/>
            <w:tcPrChange w:id="2379" w:author="Thomas J Lutz" w:date="2012-01-30T22:53:00Z">
              <w:tcPr>
                <w:tcW w:w="6280" w:type="dxa"/>
                <w:noWrap/>
              </w:tcPr>
            </w:tcPrChange>
          </w:tcPr>
          <w:p w14:paraId="5166A235" w14:textId="77777777" w:rsidR="00053EF0" w:rsidRPr="00CC5ED3" w:rsidDel="00813A4A" w:rsidRDefault="00053EF0">
            <w:pPr>
              <w:pStyle w:val="ListParagraph"/>
              <w:spacing w:before="2" w:after="2"/>
              <w:ind w:left="1080"/>
              <w:jc w:val="center"/>
              <w:rPr>
                <w:del w:id="2380" w:author="Thomas J Lutz" w:date="2012-01-30T22:56:00Z"/>
                <w:rFonts w:ascii="Times New Roman" w:hAnsi="Times New Roman" w:cs="Times New Roman"/>
                <w:rPrChange w:id="2381" w:author="Thomas J Lutz" w:date="2012-01-30T23:00:00Z">
                  <w:rPr>
                    <w:del w:id="2382" w:author="Thomas J Lutz" w:date="2012-01-30T22:56:00Z"/>
                  </w:rPr>
                </w:rPrChange>
              </w:rPr>
              <w:pPrChange w:id="2383" w:author="Thomas J Lutz" w:date="2012-01-30T22:54:00Z">
                <w:pPr>
                  <w:pStyle w:val="ListParagraph"/>
                  <w:spacing w:before="2" w:after="2"/>
                  <w:ind w:left="1080"/>
                </w:pPr>
              </w:pPrChange>
            </w:pPr>
            <w:del w:id="2384" w:author="Thomas J Lutz" w:date="2012-01-30T22:56:00Z">
              <w:r w:rsidRPr="00CC5ED3" w:rsidDel="00813A4A">
                <w:rPr>
                  <w:rFonts w:ascii="Times New Roman" w:hAnsi="Times New Roman" w:cs="Times New Roman"/>
                  <w:rPrChange w:id="2385" w:author="Thomas J Lutz" w:date="2012-01-30T23:00:00Z">
                    <w:rPr/>
                  </w:rPrChange>
                </w:rPr>
                <w:delText>&gt; 15</w:delText>
              </w:r>
            </w:del>
          </w:p>
        </w:tc>
        <w:tc>
          <w:tcPr>
            <w:tcW w:w="2420" w:type="dxa"/>
            <w:noWrap/>
            <w:tcPrChange w:id="2386" w:author="Thomas J Lutz" w:date="2012-01-30T22:53:00Z">
              <w:tcPr>
                <w:tcW w:w="2420" w:type="dxa"/>
                <w:noWrap/>
              </w:tcPr>
            </w:tcPrChange>
          </w:tcPr>
          <w:p w14:paraId="6969BA12" w14:textId="77777777" w:rsidR="00053EF0" w:rsidRPr="00CC5ED3" w:rsidDel="00813A4A" w:rsidRDefault="00053EF0">
            <w:pPr>
              <w:pStyle w:val="ListParagraph"/>
              <w:spacing w:before="2" w:after="2"/>
              <w:ind w:left="1080"/>
              <w:jc w:val="center"/>
              <w:rPr>
                <w:del w:id="2387" w:author="Thomas J Lutz" w:date="2012-01-30T22:56:00Z"/>
                <w:rFonts w:ascii="Times New Roman" w:hAnsi="Times New Roman" w:cs="Times New Roman"/>
                <w:rPrChange w:id="2388" w:author="Thomas J Lutz" w:date="2012-01-30T23:00:00Z">
                  <w:rPr>
                    <w:del w:id="2389" w:author="Thomas J Lutz" w:date="2012-01-30T22:56:00Z"/>
                  </w:rPr>
                </w:rPrChange>
              </w:rPr>
              <w:pPrChange w:id="2390" w:author="Thomas J Lutz" w:date="2012-01-30T22:54:00Z">
                <w:pPr>
                  <w:pStyle w:val="ListParagraph"/>
                  <w:spacing w:before="2" w:after="2"/>
                  <w:ind w:left="1080"/>
                </w:pPr>
              </w:pPrChange>
            </w:pPr>
            <w:del w:id="2391" w:author="Thomas J Lutz" w:date="2012-01-30T22:56:00Z">
              <w:r w:rsidRPr="00CC5ED3" w:rsidDel="00813A4A">
                <w:rPr>
                  <w:rFonts w:ascii="Times New Roman" w:hAnsi="Times New Roman" w:cs="Times New Roman"/>
                  <w:rPrChange w:id="2392" w:author="Thomas J Lutz" w:date="2012-01-30T23:00:00Z">
                    <w:rPr/>
                  </w:rPrChange>
                </w:rPr>
                <w:delText>1</w:delText>
              </w:r>
            </w:del>
          </w:p>
        </w:tc>
      </w:tr>
    </w:tbl>
    <w:p w14:paraId="5A95B61A" w14:textId="77777777" w:rsidR="00053EF0" w:rsidRPr="00CC5ED3" w:rsidDel="00813A4A" w:rsidRDefault="00053EF0" w:rsidP="00053EF0">
      <w:pPr>
        <w:pStyle w:val="ListParagraph"/>
        <w:spacing w:before="2" w:after="2"/>
        <w:ind w:left="1080"/>
        <w:rPr>
          <w:del w:id="2393" w:author="Thomas J Lutz" w:date="2012-01-30T22:56:00Z"/>
          <w:rFonts w:ascii="Times New Roman" w:hAnsi="Times New Roman" w:cs="Times New Roman"/>
          <w:rPrChange w:id="2394" w:author="Thomas J Lutz" w:date="2012-01-30T23:00:00Z">
            <w:rPr>
              <w:del w:id="2395" w:author="Thomas J Lutz" w:date="2012-01-30T22:56:00Z"/>
            </w:rPr>
          </w:rPrChange>
        </w:rPr>
      </w:pPr>
    </w:p>
    <w:p w14:paraId="3C77EDD8" w14:textId="77777777" w:rsidR="00053EF0" w:rsidRPr="00CC5ED3" w:rsidDel="00813A4A" w:rsidRDefault="003E7DB0" w:rsidP="00053EF0">
      <w:pPr>
        <w:spacing w:line="480" w:lineRule="auto"/>
        <w:rPr>
          <w:del w:id="2396" w:author="Thomas J Lutz" w:date="2012-01-30T22:56:00Z"/>
          <w:rFonts w:ascii="Times New Roman" w:hAnsi="Times New Roman" w:cs="Times New Roman"/>
          <w:rPrChange w:id="2397" w:author="Thomas J Lutz" w:date="2012-01-30T23:00:00Z">
            <w:rPr>
              <w:del w:id="2398" w:author="Thomas J Lutz" w:date="2012-01-30T22:56:00Z"/>
            </w:rPr>
          </w:rPrChange>
        </w:rPr>
      </w:pPr>
      <w:ins w:id="2399" w:author="Unknown" w:date="2012-01-25T21:41:00Z">
        <w:del w:id="2400" w:author="Thomas J Lutz" w:date="2012-01-30T22:56:00Z">
          <w:r w:rsidRPr="00CC5ED3" w:rsidDel="00813A4A">
            <w:rPr>
              <w:rFonts w:ascii="Times New Roman" w:hAnsi="Times New Roman" w:cs="Times New Roman"/>
              <w:rPrChange w:id="2401" w:author="Thomas J Lutz" w:date="2012-01-30T23:00:00Z">
                <w:rPr/>
              </w:rPrChange>
            </w:rPr>
            <w:delText>(</w:delText>
          </w:r>
        </w:del>
      </w:ins>
      <w:del w:id="2402" w:author="Thomas J Lutz" w:date="2012-01-30T22:56:00Z">
        <w:r w:rsidR="00053EF0" w:rsidRPr="00CC5ED3" w:rsidDel="00813A4A">
          <w:rPr>
            <w:rFonts w:ascii="Times New Roman" w:hAnsi="Times New Roman" w:cs="Times New Roman"/>
            <w:rPrChange w:id="2403" w:author="Thomas J Lutz" w:date="2012-01-30T23:00:00Z">
              <w:rPr/>
            </w:rPrChange>
          </w:rPr>
          <w:delText>The “Addition to Index” would decrease with increasing Temperature departures from normal. Let’s say the normal temperature for the area is around 75 in the oncoming days, but if it’s only 65, then it is cooler than normal.</w:delText>
        </w:r>
      </w:del>
      <w:ins w:id="2404" w:author="Unknown" w:date="2012-01-25T21:41:00Z">
        <w:del w:id="2405" w:author="Thomas J Lutz" w:date="2012-01-30T22:56:00Z">
          <w:r w:rsidRPr="00CC5ED3" w:rsidDel="00813A4A">
            <w:rPr>
              <w:rFonts w:ascii="Times New Roman" w:hAnsi="Times New Roman" w:cs="Times New Roman"/>
              <w:rPrChange w:id="2406" w:author="Thomas J Lutz" w:date="2012-01-30T23:00:00Z">
                <w:rPr/>
              </w:rPrChange>
            </w:rPr>
            <w:delText>)</w:delText>
          </w:r>
        </w:del>
      </w:ins>
      <w:ins w:id="2407" w:author="Unknown" w:date="2012-01-25T21:40:00Z">
        <w:del w:id="2408" w:author="Thomas J Lutz" w:date="2012-01-30T22:56:00Z">
          <w:r w:rsidRPr="00CC5ED3" w:rsidDel="00813A4A">
            <w:rPr>
              <w:rFonts w:ascii="Times New Roman" w:hAnsi="Times New Roman" w:cs="Times New Roman"/>
              <w:rPrChange w:id="2409" w:author="Thomas J Lutz" w:date="2012-01-30T23:00:00Z">
                <w:rPr/>
              </w:rPrChange>
            </w:rPr>
            <w:delText xml:space="preserve">  Thi</w:delText>
          </w:r>
        </w:del>
      </w:ins>
      <w:ins w:id="2410" w:author="Unknown" w:date="2012-01-25T21:41:00Z">
        <w:del w:id="2411" w:author="Thomas J Lutz" w:date="2012-01-30T22:56:00Z">
          <w:r w:rsidRPr="00CC5ED3" w:rsidDel="00813A4A">
            <w:rPr>
              <w:rFonts w:ascii="Times New Roman" w:hAnsi="Times New Roman" w:cs="Times New Roman"/>
              <w:rPrChange w:id="2412" w:author="Thomas J Lutz" w:date="2012-01-30T23:00:00Z">
                <w:rPr/>
              </w:rPrChange>
            </w:rPr>
            <w:delText xml:space="preserve">s is still unclear and doesn’t mesh with the table above.  </w:delText>
          </w:r>
        </w:del>
      </w:ins>
    </w:p>
    <w:p w14:paraId="5FEC4E9C" w14:textId="77777777" w:rsidR="00053EF0" w:rsidRPr="00CC5ED3" w:rsidDel="00813A4A" w:rsidRDefault="00053EF0" w:rsidP="00053EF0">
      <w:pPr>
        <w:spacing w:line="480" w:lineRule="auto"/>
        <w:rPr>
          <w:del w:id="2413" w:author="Thomas J Lutz" w:date="2012-01-30T22:56:00Z"/>
          <w:rFonts w:ascii="Times New Roman" w:hAnsi="Times New Roman" w:cs="Times New Roman"/>
          <w:rPrChange w:id="2414" w:author="Thomas J Lutz" w:date="2012-01-30T23:00:00Z">
            <w:rPr>
              <w:del w:id="2415" w:author="Thomas J Lutz" w:date="2012-01-30T22:56:00Z"/>
            </w:rPr>
          </w:rPrChange>
        </w:rPr>
      </w:pPr>
    </w:p>
    <w:p w14:paraId="07909A08" w14:textId="77777777" w:rsidR="00053EF0" w:rsidRPr="00CC5ED3" w:rsidDel="00813A4A" w:rsidRDefault="00053EF0" w:rsidP="00053EF0">
      <w:pPr>
        <w:spacing w:line="480" w:lineRule="auto"/>
        <w:rPr>
          <w:del w:id="2416" w:author="Thomas J Lutz" w:date="2012-01-30T22:56:00Z"/>
          <w:rFonts w:ascii="Times New Roman" w:hAnsi="Times New Roman" w:cs="Times New Roman"/>
          <w:rPrChange w:id="2417" w:author="Thomas J Lutz" w:date="2012-01-30T23:00:00Z">
            <w:rPr>
              <w:del w:id="2418" w:author="Thomas J Lutz" w:date="2012-01-30T22:56:00Z"/>
            </w:rPr>
          </w:rPrChange>
        </w:rPr>
      </w:pPr>
    </w:p>
    <w:p w14:paraId="5171D2D6" w14:textId="77777777" w:rsidR="00AB6219" w:rsidRPr="00CC5ED3" w:rsidDel="00813A4A" w:rsidRDefault="00AB6219" w:rsidP="00053EF0">
      <w:pPr>
        <w:spacing w:line="480" w:lineRule="auto"/>
        <w:rPr>
          <w:del w:id="2419" w:author="Thomas J Lutz" w:date="2012-01-30T22:56:00Z"/>
          <w:rFonts w:ascii="Times New Roman" w:hAnsi="Times New Roman" w:cs="Times New Roman"/>
          <w:rPrChange w:id="2420" w:author="Thomas J Lutz" w:date="2012-01-30T23:00:00Z">
            <w:rPr>
              <w:del w:id="2421" w:author="Thomas J Lutz" w:date="2012-01-30T22:56:00Z"/>
            </w:rPr>
          </w:rPrChange>
        </w:rPr>
      </w:pPr>
    </w:p>
    <w:p w14:paraId="16B242D9" w14:textId="77777777" w:rsidR="00AB6219" w:rsidRPr="00CC5ED3" w:rsidDel="00813A4A" w:rsidRDefault="00AB6219" w:rsidP="00053EF0">
      <w:pPr>
        <w:spacing w:line="480" w:lineRule="auto"/>
        <w:rPr>
          <w:del w:id="2422" w:author="Thomas J Lutz" w:date="2012-01-30T22:56:00Z"/>
          <w:rFonts w:ascii="Times New Roman" w:hAnsi="Times New Roman" w:cs="Times New Roman"/>
          <w:rPrChange w:id="2423" w:author="Thomas J Lutz" w:date="2012-01-30T23:00:00Z">
            <w:rPr>
              <w:del w:id="2424" w:author="Thomas J Lutz" w:date="2012-01-30T22:56:00Z"/>
            </w:rPr>
          </w:rPrChange>
        </w:rPr>
      </w:pPr>
    </w:p>
    <w:p w14:paraId="4FBB2FE9" w14:textId="77777777" w:rsidR="00053EF0" w:rsidRPr="00CC5ED3" w:rsidDel="00813A4A" w:rsidRDefault="00053EF0">
      <w:pPr>
        <w:pStyle w:val="ListParagraph"/>
        <w:numPr>
          <w:ilvl w:val="0"/>
          <w:numId w:val="33"/>
        </w:numPr>
        <w:spacing w:before="2" w:after="2" w:line="480" w:lineRule="auto"/>
        <w:rPr>
          <w:del w:id="2425" w:author="Thomas J Lutz" w:date="2012-01-30T22:56:00Z"/>
          <w:rFonts w:ascii="Times New Roman" w:hAnsi="Times New Roman" w:cs="Times New Roman"/>
          <w:rPrChange w:id="2426" w:author="Thomas J Lutz" w:date="2012-01-30T23:00:00Z">
            <w:rPr>
              <w:del w:id="2427" w:author="Thomas J Lutz" w:date="2012-01-30T22:56:00Z"/>
            </w:rPr>
          </w:rPrChange>
        </w:rPr>
        <w:pPrChange w:id="2428" w:author="Thomas J Lutz" w:date="2012-01-30T22:53:00Z">
          <w:pPr>
            <w:pStyle w:val="ListParagraph"/>
            <w:numPr>
              <w:numId w:val="30"/>
            </w:numPr>
            <w:spacing w:before="2" w:after="2" w:line="480" w:lineRule="auto"/>
            <w:ind w:left="1800" w:hanging="360"/>
          </w:pPr>
        </w:pPrChange>
      </w:pPr>
      <w:del w:id="2429" w:author="Thomas J Lutz" w:date="2012-01-30T22:56:00Z">
        <w:r w:rsidRPr="00CC5ED3" w:rsidDel="00813A4A">
          <w:rPr>
            <w:rFonts w:ascii="Times New Roman" w:hAnsi="Times New Roman" w:cs="Times New Roman"/>
            <w:rPrChange w:id="2430" w:author="Thomas J Lutz" w:date="2012-01-30T23:00:00Z">
              <w:rPr/>
            </w:rPrChange>
          </w:rPr>
          <w:delText>Relative Humidity – A muggy day would put just about anyone in a pool</w:delText>
        </w:r>
      </w:del>
    </w:p>
    <w:p w14:paraId="5B29D682" w14:textId="77777777" w:rsidR="00053EF0" w:rsidRPr="00CC5ED3" w:rsidDel="00813A4A" w:rsidRDefault="00053EF0" w:rsidP="00053EF0">
      <w:pPr>
        <w:rPr>
          <w:del w:id="2431" w:author="Thomas J Lutz" w:date="2012-01-30T22:56:00Z"/>
          <w:rFonts w:ascii="Times New Roman" w:hAnsi="Times New Roman" w:cs="Times New Roman"/>
          <w:rPrChange w:id="2432" w:author="Thomas J Lutz" w:date="2012-01-30T23:00:00Z">
            <w:rPr>
              <w:del w:id="2433" w:author="Thomas J Lutz" w:date="2012-01-30T22:56:00Z"/>
            </w:rPr>
          </w:rPrChange>
        </w:rPr>
      </w:pPr>
      <w:del w:id="2434" w:author="Thomas J Lutz" w:date="2012-01-30T22:56:00Z">
        <w:r w:rsidRPr="00CC5ED3" w:rsidDel="00813A4A">
          <w:rPr>
            <w:rFonts w:ascii="Times New Roman" w:hAnsi="Times New Roman" w:cs="Times New Roman"/>
            <w:noProof/>
            <w:sz w:val="20"/>
            <w:szCs w:val="20"/>
            <w:lang w:eastAsia="en-US"/>
            <w:rPrChange w:id="2435">
              <w:rPr>
                <w:rFonts w:ascii="Arial" w:hAnsi="Arial" w:cs="Arial"/>
                <w:noProof/>
                <w:sz w:val="20"/>
                <w:szCs w:val="20"/>
                <w:lang w:eastAsia="en-US"/>
              </w:rPr>
            </w:rPrChange>
          </w:rPr>
          <w:lastRenderedPageBreak/>
          <w:drawing>
            <wp:inline distT="0" distB="0" distL="0" distR="0" wp14:anchorId="19B38979" wp14:editId="17AD97BD">
              <wp:extent cx="6483903" cy="4237630"/>
              <wp:effectExtent l="0" t="0" r="0" b="0"/>
              <wp:docPr id="23" name="Picture 23" descr="http://www.crh.noaa.gov/Image/lsx/wcm/heat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h.noaa.gov/Image/lsx/wcm/heatch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903" cy="4237630"/>
                      </a:xfrm>
                      <a:prstGeom prst="rect">
                        <a:avLst/>
                      </a:prstGeom>
                      <a:noFill/>
                      <a:ln>
                        <a:noFill/>
                      </a:ln>
                    </pic:spPr>
                  </pic:pic>
                </a:graphicData>
              </a:graphic>
            </wp:inline>
          </w:drawing>
        </w:r>
      </w:del>
    </w:p>
    <w:p w14:paraId="6F172366" w14:textId="77777777" w:rsidR="00053EF0" w:rsidRPr="00CC5ED3" w:rsidDel="00813A4A" w:rsidRDefault="00053EF0" w:rsidP="00053EF0">
      <w:pPr>
        <w:rPr>
          <w:del w:id="2436" w:author="Thomas J Lutz" w:date="2012-01-30T22:56:00Z"/>
          <w:rStyle w:val="Hyperlink"/>
          <w:rFonts w:ascii="Times New Roman" w:hAnsi="Times New Roman" w:cs="Times New Roman"/>
          <w:rPrChange w:id="2437" w:author="Thomas J Lutz" w:date="2012-01-30T23:00:00Z">
            <w:rPr>
              <w:del w:id="2438" w:author="Thomas J Lutz" w:date="2012-01-30T22:56:00Z"/>
              <w:rStyle w:val="Hyperlink"/>
            </w:rPr>
          </w:rPrChange>
        </w:rPr>
      </w:pPr>
      <w:del w:id="2439" w:author="Thomas J Lutz" w:date="2012-01-30T22:56:00Z">
        <w:r w:rsidRPr="00CC5ED3" w:rsidDel="00813A4A">
          <w:rPr>
            <w:rFonts w:ascii="Times New Roman" w:hAnsi="Times New Roman" w:cs="Times New Roman"/>
            <w:rPrChange w:id="2440" w:author="Thomas J Lutz" w:date="2012-01-30T23:00:00Z">
              <w:rPr>
                <w:color w:val="0000FF"/>
                <w:u w:val="single"/>
              </w:rPr>
            </w:rPrChange>
          </w:rPr>
          <w:delText xml:space="preserve">Source: </w:delText>
        </w:r>
        <w:r w:rsidR="009A6B3A" w:rsidRPr="00CC5ED3" w:rsidDel="00813A4A">
          <w:rPr>
            <w:rFonts w:ascii="Times New Roman" w:hAnsi="Times New Roman" w:cs="Times New Roman"/>
            <w:rPrChange w:id="2441" w:author="Thomas J Lutz" w:date="2012-01-30T23:00:00Z">
              <w:rPr>
                <w:rStyle w:val="Hyperlink"/>
              </w:rPr>
            </w:rPrChange>
          </w:rPr>
          <w:fldChar w:fldCharType="begin"/>
        </w:r>
        <w:r w:rsidR="009A6B3A" w:rsidRPr="00CC5ED3" w:rsidDel="00813A4A">
          <w:rPr>
            <w:rFonts w:ascii="Times New Roman" w:hAnsi="Times New Roman" w:cs="Times New Roman"/>
            <w:rPrChange w:id="2442" w:author="Thomas J Lutz" w:date="2012-01-30T23:00:00Z">
              <w:rPr/>
            </w:rPrChange>
          </w:rPr>
          <w:delInstrText xml:space="preserve"> HYPERLINK "http://www.crh.noaa.gov/lsx/?n=summerweathersafetyweek" </w:delInstrText>
        </w:r>
        <w:r w:rsidR="009A6B3A" w:rsidRPr="00CC5ED3" w:rsidDel="00813A4A">
          <w:rPr>
            <w:rFonts w:ascii="Times New Roman" w:hAnsi="Times New Roman" w:cs="Times New Roman"/>
            <w:rPrChange w:id="2443" w:author="Thomas J Lutz" w:date="2012-01-30T23:00:00Z">
              <w:rPr>
                <w:rStyle w:val="Hyperlink"/>
              </w:rPr>
            </w:rPrChange>
          </w:rPr>
          <w:fldChar w:fldCharType="separate"/>
        </w:r>
        <w:r w:rsidRPr="00CC5ED3" w:rsidDel="00813A4A">
          <w:rPr>
            <w:rStyle w:val="Hyperlink"/>
            <w:rFonts w:ascii="Times New Roman" w:hAnsi="Times New Roman" w:cs="Times New Roman"/>
            <w:rPrChange w:id="2444" w:author="Thomas J Lutz" w:date="2012-01-30T23:00:00Z">
              <w:rPr>
                <w:rStyle w:val="Hyperlink"/>
              </w:rPr>
            </w:rPrChange>
          </w:rPr>
          <w:delText>http://www.crh.noaa.gov/lsx/?n=summerweathersafetyweek</w:delText>
        </w:r>
        <w:r w:rsidR="009A6B3A" w:rsidRPr="00CC5ED3" w:rsidDel="00813A4A">
          <w:rPr>
            <w:rStyle w:val="Hyperlink"/>
            <w:rFonts w:ascii="Times New Roman" w:hAnsi="Times New Roman" w:cs="Times New Roman"/>
            <w:rPrChange w:id="2445" w:author="Thomas J Lutz" w:date="2012-01-30T23:00:00Z">
              <w:rPr>
                <w:rStyle w:val="Hyperlink"/>
              </w:rPr>
            </w:rPrChange>
          </w:rPr>
          <w:fldChar w:fldCharType="end"/>
        </w:r>
      </w:del>
    </w:p>
    <w:p w14:paraId="65B5E8A7" w14:textId="77777777" w:rsidR="00AB6219" w:rsidRPr="00CC5ED3" w:rsidDel="00813A4A" w:rsidRDefault="00AB6219" w:rsidP="00053EF0">
      <w:pPr>
        <w:rPr>
          <w:del w:id="2446" w:author="Thomas J Lutz" w:date="2012-01-30T22:56:00Z"/>
          <w:rStyle w:val="Hyperlink"/>
          <w:rFonts w:ascii="Times New Roman" w:hAnsi="Times New Roman" w:cs="Times New Roman"/>
          <w:rPrChange w:id="2447" w:author="Thomas J Lutz" w:date="2012-01-30T23:00:00Z">
            <w:rPr>
              <w:del w:id="2448" w:author="Thomas J Lutz" w:date="2012-01-30T22:56:00Z"/>
              <w:rStyle w:val="Hyperlink"/>
            </w:rPr>
          </w:rPrChange>
        </w:rPr>
      </w:pPr>
    </w:p>
    <w:p w14:paraId="0EAB3E64" w14:textId="77777777" w:rsidR="00AB6219" w:rsidRPr="00CC5ED3" w:rsidDel="00813A4A" w:rsidRDefault="00AB6219" w:rsidP="00053EF0">
      <w:pPr>
        <w:rPr>
          <w:del w:id="2449" w:author="Thomas J Lutz" w:date="2012-01-30T22:56:00Z"/>
          <w:rFonts w:ascii="Times New Roman" w:hAnsi="Times New Roman" w:cs="Times New Roman"/>
          <w:rPrChange w:id="2450" w:author="Thomas J Lutz" w:date="2012-01-30T23:00:00Z">
            <w:rPr>
              <w:del w:id="2451" w:author="Thomas J Lutz" w:date="2012-01-30T22:56:00Z"/>
            </w:rPr>
          </w:rPrChange>
        </w:rPr>
      </w:pPr>
    </w:p>
    <w:tbl>
      <w:tblPr>
        <w:tblStyle w:val="TableGrid"/>
        <w:tblW w:w="0" w:type="auto"/>
        <w:tblLook w:val="04A0" w:firstRow="1" w:lastRow="0" w:firstColumn="1" w:lastColumn="0" w:noHBand="0" w:noVBand="1"/>
      </w:tblPr>
      <w:tblGrid>
        <w:gridCol w:w="3114"/>
        <w:gridCol w:w="1920"/>
      </w:tblGrid>
      <w:tr w:rsidR="00053EF0" w:rsidRPr="00CC5ED3" w:rsidDel="00813A4A" w14:paraId="155C115A" w14:textId="77777777">
        <w:trPr>
          <w:trHeight w:val="307"/>
          <w:del w:id="2452" w:author="Thomas J Lutz" w:date="2012-01-30T22:56:00Z"/>
        </w:trPr>
        <w:tc>
          <w:tcPr>
            <w:tcW w:w="3114" w:type="dxa"/>
            <w:noWrap/>
          </w:tcPr>
          <w:p w14:paraId="5A852F22" w14:textId="77777777" w:rsidR="00053EF0" w:rsidRPr="00CC5ED3" w:rsidDel="00813A4A" w:rsidRDefault="00053EF0" w:rsidP="00053EF0">
            <w:pPr>
              <w:rPr>
                <w:del w:id="2453" w:author="Thomas J Lutz" w:date="2012-01-30T22:56:00Z"/>
                <w:rFonts w:ascii="Times New Roman" w:hAnsi="Times New Roman" w:cs="Times New Roman"/>
                <w:rPrChange w:id="2454" w:author="Thomas J Lutz" w:date="2012-01-30T23:00:00Z">
                  <w:rPr>
                    <w:del w:id="2455" w:author="Thomas J Lutz" w:date="2012-01-30T22:56:00Z"/>
                    <w:sz w:val="24"/>
                    <w:szCs w:val="24"/>
                  </w:rPr>
                </w:rPrChange>
              </w:rPr>
            </w:pPr>
            <w:del w:id="2456" w:author="Thomas J Lutz" w:date="2012-01-30T22:56:00Z">
              <w:r w:rsidRPr="00CC5ED3" w:rsidDel="00813A4A">
                <w:rPr>
                  <w:rFonts w:ascii="Times New Roman" w:hAnsi="Times New Roman" w:cs="Times New Roman"/>
                  <w:rPrChange w:id="2457" w:author="Thomas J Lutz" w:date="2012-01-30T23:00:00Z">
                    <w:rPr>
                      <w:color w:val="0000FF"/>
                      <w:u w:val="single"/>
                    </w:rPr>
                  </w:rPrChange>
                </w:rPr>
                <w:delText>Relative Humidity (percentage)</w:delText>
              </w:r>
            </w:del>
          </w:p>
        </w:tc>
        <w:tc>
          <w:tcPr>
            <w:tcW w:w="1920" w:type="dxa"/>
            <w:noWrap/>
          </w:tcPr>
          <w:p w14:paraId="426E1D05" w14:textId="77777777" w:rsidR="00053EF0" w:rsidRPr="00CC5ED3" w:rsidDel="00813A4A" w:rsidRDefault="00053EF0" w:rsidP="00053EF0">
            <w:pPr>
              <w:rPr>
                <w:del w:id="2458" w:author="Thomas J Lutz" w:date="2012-01-30T22:56:00Z"/>
                <w:rFonts w:ascii="Times New Roman" w:hAnsi="Times New Roman" w:cs="Times New Roman"/>
                <w:rPrChange w:id="2459" w:author="Thomas J Lutz" w:date="2012-01-30T23:00:00Z">
                  <w:rPr>
                    <w:del w:id="2460" w:author="Thomas J Lutz" w:date="2012-01-30T22:56:00Z"/>
                    <w:sz w:val="24"/>
                    <w:szCs w:val="24"/>
                  </w:rPr>
                </w:rPrChange>
              </w:rPr>
            </w:pPr>
            <w:del w:id="2461" w:author="Thomas J Lutz" w:date="2012-01-30T22:56:00Z">
              <w:r w:rsidRPr="00CC5ED3" w:rsidDel="00813A4A">
                <w:rPr>
                  <w:rFonts w:ascii="Times New Roman" w:hAnsi="Times New Roman" w:cs="Times New Roman"/>
                  <w:rPrChange w:id="2462" w:author="Thomas J Lutz" w:date="2012-01-30T23:00:00Z">
                    <w:rPr/>
                  </w:rPrChange>
                </w:rPr>
                <w:delText>Addition To Index</w:delText>
              </w:r>
            </w:del>
          </w:p>
        </w:tc>
      </w:tr>
      <w:tr w:rsidR="00053EF0" w:rsidRPr="00CC5ED3" w:rsidDel="00813A4A" w14:paraId="32A8CA0B" w14:textId="77777777">
        <w:trPr>
          <w:trHeight w:val="307"/>
          <w:del w:id="2463" w:author="Thomas J Lutz" w:date="2012-01-30T22:56:00Z"/>
        </w:trPr>
        <w:tc>
          <w:tcPr>
            <w:tcW w:w="3114" w:type="dxa"/>
            <w:noWrap/>
          </w:tcPr>
          <w:p w14:paraId="08125695" w14:textId="77777777" w:rsidR="00053EF0" w:rsidRPr="00CC5ED3" w:rsidDel="00813A4A" w:rsidRDefault="00053EF0" w:rsidP="00053EF0">
            <w:pPr>
              <w:rPr>
                <w:del w:id="2464" w:author="Thomas J Lutz" w:date="2012-01-30T22:56:00Z"/>
                <w:rFonts w:ascii="Times New Roman" w:hAnsi="Times New Roman" w:cs="Times New Roman"/>
                <w:rPrChange w:id="2465" w:author="Thomas J Lutz" w:date="2012-01-30T23:00:00Z">
                  <w:rPr>
                    <w:del w:id="2466" w:author="Thomas J Lutz" w:date="2012-01-30T22:56:00Z"/>
                    <w:sz w:val="24"/>
                    <w:szCs w:val="24"/>
                  </w:rPr>
                </w:rPrChange>
              </w:rPr>
            </w:pPr>
            <w:del w:id="2467" w:author="Thomas J Lutz" w:date="2012-01-30T22:56:00Z">
              <w:r w:rsidRPr="00CC5ED3" w:rsidDel="00813A4A">
                <w:rPr>
                  <w:rFonts w:ascii="Times New Roman" w:hAnsi="Times New Roman" w:cs="Times New Roman"/>
                  <w:rPrChange w:id="2468" w:author="Thomas J Lutz" w:date="2012-01-30T23:00:00Z">
                    <w:rPr/>
                  </w:rPrChange>
                </w:rPr>
                <w:delText>&lt; 30</w:delText>
              </w:r>
            </w:del>
          </w:p>
        </w:tc>
        <w:tc>
          <w:tcPr>
            <w:tcW w:w="1920" w:type="dxa"/>
            <w:noWrap/>
          </w:tcPr>
          <w:p w14:paraId="42903E09" w14:textId="77777777" w:rsidR="00053EF0" w:rsidRPr="00CC5ED3" w:rsidDel="00813A4A" w:rsidRDefault="00053EF0" w:rsidP="00053EF0">
            <w:pPr>
              <w:rPr>
                <w:del w:id="2469" w:author="Thomas J Lutz" w:date="2012-01-30T22:56:00Z"/>
                <w:rFonts w:ascii="Times New Roman" w:hAnsi="Times New Roman" w:cs="Times New Roman"/>
                <w:rPrChange w:id="2470" w:author="Thomas J Lutz" w:date="2012-01-30T23:00:00Z">
                  <w:rPr>
                    <w:del w:id="2471" w:author="Thomas J Lutz" w:date="2012-01-30T22:56:00Z"/>
                    <w:sz w:val="24"/>
                    <w:szCs w:val="24"/>
                  </w:rPr>
                </w:rPrChange>
              </w:rPr>
            </w:pPr>
            <w:del w:id="2472" w:author="Thomas J Lutz" w:date="2012-01-30T22:56:00Z">
              <w:r w:rsidRPr="00CC5ED3" w:rsidDel="00813A4A">
                <w:rPr>
                  <w:rFonts w:ascii="Times New Roman" w:hAnsi="Times New Roman" w:cs="Times New Roman"/>
                  <w:rPrChange w:id="2473" w:author="Thomas J Lutz" w:date="2012-01-30T23:00:00Z">
                    <w:rPr/>
                  </w:rPrChange>
                </w:rPr>
                <w:delText>1</w:delText>
              </w:r>
            </w:del>
          </w:p>
        </w:tc>
      </w:tr>
      <w:tr w:rsidR="00053EF0" w:rsidRPr="00CC5ED3" w:rsidDel="00813A4A" w14:paraId="6F8986F8" w14:textId="77777777">
        <w:trPr>
          <w:trHeight w:val="307"/>
          <w:del w:id="2474" w:author="Thomas J Lutz" w:date="2012-01-30T22:56:00Z"/>
        </w:trPr>
        <w:tc>
          <w:tcPr>
            <w:tcW w:w="3114" w:type="dxa"/>
            <w:noWrap/>
          </w:tcPr>
          <w:p w14:paraId="105BDB9F" w14:textId="77777777" w:rsidR="00053EF0" w:rsidRPr="00CC5ED3" w:rsidDel="00813A4A" w:rsidRDefault="00053EF0" w:rsidP="00053EF0">
            <w:pPr>
              <w:rPr>
                <w:del w:id="2475" w:author="Thomas J Lutz" w:date="2012-01-30T22:56:00Z"/>
                <w:rFonts w:ascii="Times New Roman" w:hAnsi="Times New Roman" w:cs="Times New Roman"/>
                <w:rPrChange w:id="2476" w:author="Thomas J Lutz" w:date="2012-01-30T23:00:00Z">
                  <w:rPr>
                    <w:del w:id="2477" w:author="Thomas J Lutz" w:date="2012-01-30T22:56:00Z"/>
                    <w:sz w:val="24"/>
                    <w:szCs w:val="24"/>
                  </w:rPr>
                </w:rPrChange>
              </w:rPr>
            </w:pPr>
            <w:del w:id="2478" w:author="Thomas J Lutz" w:date="2012-01-30T22:56:00Z">
              <w:r w:rsidRPr="00CC5ED3" w:rsidDel="00813A4A">
                <w:rPr>
                  <w:rFonts w:ascii="Times New Roman" w:hAnsi="Times New Roman" w:cs="Times New Roman"/>
                  <w:rPrChange w:id="2479" w:author="Thomas J Lutz" w:date="2012-01-30T23:00:00Z">
                    <w:rPr/>
                  </w:rPrChange>
                </w:rPr>
                <w:delText>30 - 50</w:delText>
              </w:r>
            </w:del>
          </w:p>
        </w:tc>
        <w:tc>
          <w:tcPr>
            <w:tcW w:w="1920" w:type="dxa"/>
            <w:noWrap/>
          </w:tcPr>
          <w:p w14:paraId="2F050B26" w14:textId="77777777" w:rsidR="00053EF0" w:rsidRPr="00CC5ED3" w:rsidDel="00813A4A" w:rsidRDefault="00053EF0" w:rsidP="00053EF0">
            <w:pPr>
              <w:rPr>
                <w:del w:id="2480" w:author="Thomas J Lutz" w:date="2012-01-30T22:56:00Z"/>
                <w:rFonts w:ascii="Times New Roman" w:hAnsi="Times New Roman" w:cs="Times New Roman"/>
                <w:rPrChange w:id="2481" w:author="Thomas J Lutz" w:date="2012-01-30T23:00:00Z">
                  <w:rPr>
                    <w:del w:id="2482" w:author="Thomas J Lutz" w:date="2012-01-30T22:56:00Z"/>
                    <w:sz w:val="24"/>
                    <w:szCs w:val="24"/>
                  </w:rPr>
                </w:rPrChange>
              </w:rPr>
            </w:pPr>
            <w:del w:id="2483" w:author="Thomas J Lutz" w:date="2012-01-30T22:56:00Z">
              <w:r w:rsidRPr="00CC5ED3" w:rsidDel="00813A4A">
                <w:rPr>
                  <w:rFonts w:ascii="Times New Roman" w:hAnsi="Times New Roman" w:cs="Times New Roman"/>
                  <w:rPrChange w:id="2484" w:author="Thomas J Lutz" w:date="2012-01-30T23:00:00Z">
                    <w:rPr/>
                  </w:rPrChange>
                </w:rPr>
                <w:delText>5</w:delText>
              </w:r>
            </w:del>
          </w:p>
        </w:tc>
      </w:tr>
      <w:tr w:rsidR="00053EF0" w:rsidRPr="00CC5ED3" w:rsidDel="00813A4A" w14:paraId="58945EC2" w14:textId="77777777">
        <w:trPr>
          <w:trHeight w:val="307"/>
          <w:del w:id="2485" w:author="Thomas J Lutz" w:date="2012-01-30T22:56:00Z"/>
        </w:trPr>
        <w:tc>
          <w:tcPr>
            <w:tcW w:w="3114" w:type="dxa"/>
            <w:noWrap/>
          </w:tcPr>
          <w:p w14:paraId="0A0BD3F4" w14:textId="77777777" w:rsidR="00053EF0" w:rsidRPr="00CC5ED3" w:rsidDel="00813A4A" w:rsidRDefault="00053EF0" w:rsidP="00053EF0">
            <w:pPr>
              <w:rPr>
                <w:del w:id="2486" w:author="Thomas J Lutz" w:date="2012-01-30T22:56:00Z"/>
                <w:rFonts w:ascii="Times New Roman" w:hAnsi="Times New Roman" w:cs="Times New Roman"/>
                <w:rPrChange w:id="2487" w:author="Thomas J Lutz" w:date="2012-01-30T23:00:00Z">
                  <w:rPr>
                    <w:del w:id="2488" w:author="Thomas J Lutz" w:date="2012-01-30T22:56:00Z"/>
                    <w:sz w:val="24"/>
                    <w:szCs w:val="24"/>
                  </w:rPr>
                </w:rPrChange>
              </w:rPr>
            </w:pPr>
            <w:del w:id="2489" w:author="Thomas J Lutz" w:date="2012-01-30T22:56:00Z">
              <w:r w:rsidRPr="00CC5ED3" w:rsidDel="00813A4A">
                <w:rPr>
                  <w:rFonts w:ascii="Times New Roman" w:hAnsi="Times New Roman" w:cs="Times New Roman"/>
                  <w:rPrChange w:id="2490" w:author="Thomas J Lutz" w:date="2012-01-30T23:00:00Z">
                    <w:rPr/>
                  </w:rPrChange>
                </w:rPr>
                <w:delText>&gt;50 - 70</w:delText>
              </w:r>
            </w:del>
          </w:p>
        </w:tc>
        <w:tc>
          <w:tcPr>
            <w:tcW w:w="1920" w:type="dxa"/>
            <w:noWrap/>
          </w:tcPr>
          <w:p w14:paraId="02CEF4DC" w14:textId="77777777" w:rsidR="00053EF0" w:rsidRPr="00CC5ED3" w:rsidDel="00813A4A" w:rsidRDefault="00053EF0" w:rsidP="00053EF0">
            <w:pPr>
              <w:rPr>
                <w:del w:id="2491" w:author="Thomas J Lutz" w:date="2012-01-30T22:56:00Z"/>
                <w:rFonts w:ascii="Times New Roman" w:hAnsi="Times New Roman" w:cs="Times New Roman"/>
                <w:rPrChange w:id="2492" w:author="Thomas J Lutz" w:date="2012-01-30T23:00:00Z">
                  <w:rPr>
                    <w:del w:id="2493" w:author="Thomas J Lutz" w:date="2012-01-30T22:56:00Z"/>
                    <w:sz w:val="24"/>
                    <w:szCs w:val="24"/>
                  </w:rPr>
                </w:rPrChange>
              </w:rPr>
            </w:pPr>
            <w:del w:id="2494" w:author="Thomas J Lutz" w:date="2012-01-30T22:56:00Z">
              <w:r w:rsidRPr="00CC5ED3" w:rsidDel="00813A4A">
                <w:rPr>
                  <w:rFonts w:ascii="Times New Roman" w:hAnsi="Times New Roman" w:cs="Times New Roman"/>
                  <w:rPrChange w:id="2495" w:author="Thomas J Lutz" w:date="2012-01-30T23:00:00Z">
                    <w:rPr/>
                  </w:rPrChange>
                </w:rPr>
                <w:delText>10</w:delText>
              </w:r>
            </w:del>
          </w:p>
        </w:tc>
      </w:tr>
      <w:tr w:rsidR="00053EF0" w:rsidRPr="00CC5ED3" w:rsidDel="00813A4A" w14:paraId="4FBB2A75" w14:textId="77777777">
        <w:trPr>
          <w:trHeight w:val="307"/>
          <w:del w:id="2496" w:author="Thomas J Lutz" w:date="2012-01-30T22:56:00Z"/>
        </w:trPr>
        <w:tc>
          <w:tcPr>
            <w:tcW w:w="3114" w:type="dxa"/>
            <w:noWrap/>
          </w:tcPr>
          <w:p w14:paraId="4F041337" w14:textId="77777777" w:rsidR="00053EF0" w:rsidRPr="00CC5ED3" w:rsidDel="00813A4A" w:rsidRDefault="00053EF0" w:rsidP="00053EF0">
            <w:pPr>
              <w:rPr>
                <w:del w:id="2497" w:author="Thomas J Lutz" w:date="2012-01-30T22:56:00Z"/>
                <w:rFonts w:ascii="Times New Roman" w:hAnsi="Times New Roman" w:cs="Times New Roman"/>
                <w:rPrChange w:id="2498" w:author="Thomas J Lutz" w:date="2012-01-30T23:00:00Z">
                  <w:rPr>
                    <w:del w:id="2499" w:author="Thomas J Lutz" w:date="2012-01-30T22:56:00Z"/>
                    <w:sz w:val="24"/>
                    <w:szCs w:val="24"/>
                  </w:rPr>
                </w:rPrChange>
              </w:rPr>
            </w:pPr>
            <w:del w:id="2500" w:author="Thomas J Lutz" w:date="2012-01-30T22:56:00Z">
              <w:r w:rsidRPr="00CC5ED3" w:rsidDel="00813A4A">
                <w:rPr>
                  <w:rFonts w:ascii="Times New Roman" w:hAnsi="Times New Roman" w:cs="Times New Roman"/>
                  <w:rPrChange w:id="2501" w:author="Thomas J Lutz" w:date="2012-01-30T23:00:00Z">
                    <w:rPr/>
                  </w:rPrChange>
                </w:rPr>
                <w:delText>&gt;70 - 90</w:delText>
              </w:r>
            </w:del>
          </w:p>
        </w:tc>
        <w:tc>
          <w:tcPr>
            <w:tcW w:w="1920" w:type="dxa"/>
            <w:noWrap/>
          </w:tcPr>
          <w:p w14:paraId="6A62148C" w14:textId="77777777" w:rsidR="00053EF0" w:rsidRPr="00CC5ED3" w:rsidDel="00813A4A" w:rsidRDefault="00053EF0" w:rsidP="00053EF0">
            <w:pPr>
              <w:rPr>
                <w:del w:id="2502" w:author="Thomas J Lutz" w:date="2012-01-30T22:56:00Z"/>
                <w:rFonts w:ascii="Times New Roman" w:hAnsi="Times New Roman" w:cs="Times New Roman"/>
                <w:rPrChange w:id="2503" w:author="Thomas J Lutz" w:date="2012-01-30T23:00:00Z">
                  <w:rPr>
                    <w:del w:id="2504" w:author="Thomas J Lutz" w:date="2012-01-30T22:56:00Z"/>
                    <w:sz w:val="24"/>
                    <w:szCs w:val="24"/>
                  </w:rPr>
                </w:rPrChange>
              </w:rPr>
            </w:pPr>
            <w:del w:id="2505" w:author="Thomas J Lutz" w:date="2012-01-30T22:56:00Z">
              <w:r w:rsidRPr="00CC5ED3" w:rsidDel="00813A4A">
                <w:rPr>
                  <w:rFonts w:ascii="Times New Roman" w:hAnsi="Times New Roman" w:cs="Times New Roman"/>
                  <w:rPrChange w:id="2506" w:author="Thomas J Lutz" w:date="2012-01-30T23:00:00Z">
                    <w:rPr/>
                  </w:rPrChange>
                </w:rPr>
                <w:delText>16</w:delText>
              </w:r>
            </w:del>
          </w:p>
        </w:tc>
      </w:tr>
      <w:tr w:rsidR="00053EF0" w:rsidRPr="00CC5ED3" w:rsidDel="00813A4A" w14:paraId="5D4FCF27" w14:textId="77777777">
        <w:trPr>
          <w:trHeight w:val="307"/>
          <w:del w:id="2507" w:author="Thomas J Lutz" w:date="2012-01-30T22:56:00Z"/>
        </w:trPr>
        <w:tc>
          <w:tcPr>
            <w:tcW w:w="3114" w:type="dxa"/>
            <w:noWrap/>
          </w:tcPr>
          <w:p w14:paraId="5A589E0C" w14:textId="77777777" w:rsidR="00053EF0" w:rsidRPr="00CC5ED3" w:rsidDel="00813A4A" w:rsidRDefault="00053EF0" w:rsidP="00053EF0">
            <w:pPr>
              <w:rPr>
                <w:del w:id="2508" w:author="Thomas J Lutz" w:date="2012-01-30T22:56:00Z"/>
                <w:rFonts w:ascii="Times New Roman" w:hAnsi="Times New Roman" w:cs="Times New Roman"/>
                <w:rPrChange w:id="2509" w:author="Thomas J Lutz" w:date="2012-01-30T23:00:00Z">
                  <w:rPr>
                    <w:del w:id="2510" w:author="Thomas J Lutz" w:date="2012-01-30T22:56:00Z"/>
                    <w:sz w:val="24"/>
                    <w:szCs w:val="24"/>
                  </w:rPr>
                </w:rPrChange>
              </w:rPr>
            </w:pPr>
            <w:del w:id="2511" w:author="Thomas J Lutz" w:date="2012-01-30T22:56:00Z">
              <w:r w:rsidRPr="00CC5ED3" w:rsidDel="00813A4A">
                <w:rPr>
                  <w:rFonts w:ascii="Times New Roman" w:hAnsi="Times New Roman" w:cs="Times New Roman"/>
                  <w:rPrChange w:id="2512" w:author="Thomas J Lutz" w:date="2012-01-30T23:00:00Z">
                    <w:rPr/>
                  </w:rPrChange>
                </w:rPr>
                <w:delText>&gt;90 - 100</w:delText>
              </w:r>
            </w:del>
          </w:p>
        </w:tc>
        <w:tc>
          <w:tcPr>
            <w:tcW w:w="1920" w:type="dxa"/>
            <w:noWrap/>
          </w:tcPr>
          <w:p w14:paraId="14B42082" w14:textId="77777777" w:rsidR="00053EF0" w:rsidRPr="00CC5ED3" w:rsidDel="00813A4A" w:rsidRDefault="00053EF0" w:rsidP="00053EF0">
            <w:pPr>
              <w:rPr>
                <w:del w:id="2513" w:author="Thomas J Lutz" w:date="2012-01-30T22:56:00Z"/>
                <w:rFonts w:ascii="Times New Roman" w:hAnsi="Times New Roman" w:cs="Times New Roman"/>
                <w:rPrChange w:id="2514" w:author="Thomas J Lutz" w:date="2012-01-30T23:00:00Z">
                  <w:rPr>
                    <w:del w:id="2515" w:author="Thomas J Lutz" w:date="2012-01-30T22:56:00Z"/>
                    <w:sz w:val="24"/>
                    <w:szCs w:val="24"/>
                  </w:rPr>
                </w:rPrChange>
              </w:rPr>
            </w:pPr>
            <w:del w:id="2516" w:author="Thomas J Lutz" w:date="2012-01-30T22:56:00Z">
              <w:r w:rsidRPr="00CC5ED3" w:rsidDel="00813A4A">
                <w:rPr>
                  <w:rFonts w:ascii="Times New Roman" w:hAnsi="Times New Roman" w:cs="Times New Roman"/>
                  <w:rPrChange w:id="2517" w:author="Thomas J Lutz" w:date="2012-01-30T23:00:00Z">
                    <w:rPr/>
                  </w:rPrChange>
                </w:rPr>
                <w:delText>20</w:delText>
              </w:r>
            </w:del>
          </w:p>
        </w:tc>
      </w:tr>
    </w:tbl>
    <w:p w14:paraId="59CAE049" w14:textId="77777777" w:rsidR="00053EF0" w:rsidRPr="00CC5ED3" w:rsidDel="00813A4A" w:rsidRDefault="00053EF0" w:rsidP="00053EF0">
      <w:pPr>
        <w:rPr>
          <w:del w:id="2518" w:author="Thomas J Lutz" w:date="2012-01-30T22:56:00Z"/>
          <w:rFonts w:ascii="Times New Roman" w:hAnsi="Times New Roman" w:cs="Times New Roman"/>
          <w:rPrChange w:id="2519" w:author="Thomas J Lutz" w:date="2012-01-30T23:00:00Z">
            <w:rPr>
              <w:del w:id="2520" w:author="Thomas J Lutz" w:date="2012-01-30T22:56:00Z"/>
            </w:rPr>
          </w:rPrChange>
        </w:rPr>
      </w:pPr>
    </w:p>
    <w:p w14:paraId="570B378B" w14:textId="77777777" w:rsidR="00053EF0" w:rsidRPr="00CC5ED3" w:rsidDel="00813A4A" w:rsidRDefault="00053EF0" w:rsidP="00053EF0">
      <w:pPr>
        <w:rPr>
          <w:del w:id="2521" w:author="Thomas J Lutz" w:date="2012-01-30T22:56:00Z"/>
          <w:rFonts w:ascii="Times New Roman" w:hAnsi="Times New Roman" w:cs="Times New Roman"/>
          <w:rPrChange w:id="2522" w:author="Thomas J Lutz" w:date="2012-01-30T23:00:00Z">
            <w:rPr>
              <w:del w:id="2523" w:author="Thomas J Lutz" w:date="2012-01-30T22:56:00Z"/>
            </w:rPr>
          </w:rPrChange>
        </w:rPr>
      </w:pPr>
    </w:p>
    <w:p w14:paraId="645EC655" w14:textId="77777777" w:rsidR="00053EF0" w:rsidRPr="00CC5ED3" w:rsidDel="00813A4A" w:rsidRDefault="00053EF0" w:rsidP="00053EF0">
      <w:pPr>
        <w:rPr>
          <w:del w:id="2524" w:author="Thomas J Lutz" w:date="2012-01-30T22:56:00Z"/>
          <w:rFonts w:ascii="Times New Roman" w:hAnsi="Times New Roman" w:cs="Times New Roman"/>
          <w:rPrChange w:id="2525" w:author="Thomas J Lutz" w:date="2012-01-30T23:00:00Z">
            <w:rPr>
              <w:del w:id="2526" w:author="Thomas J Lutz" w:date="2012-01-30T22:56:00Z"/>
            </w:rPr>
          </w:rPrChange>
        </w:rPr>
      </w:pPr>
    </w:p>
    <w:p w14:paraId="22EB87DE" w14:textId="77777777" w:rsidR="00053EF0" w:rsidRPr="00CC5ED3" w:rsidDel="00813A4A" w:rsidRDefault="00053EF0" w:rsidP="00053EF0">
      <w:pPr>
        <w:rPr>
          <w:del w:id="2527" w:author="Thomas J Lutz" w:date="2012-01-30T22:56:00Z"/>
          <w:rFonts w:ascii="Times New Roman" w:hAnsi="Times New Roman" w:cs="Times New Roman"/>
          <w:rPrChange w:id="2528" w:author="Thomas J Lutz" w:date="2012-01-30T23:00:00Z">
            <w:rPr>
              <w:del w:id="2529" w:author="Thomas J Lutz" w:date="2012-01-30T22:56:00Z"/>
            </w:rPr>
          </w:rPrChange>
        </w:rPr>
      </w:pPr>
    </w:p>
    <w:p w14:paraId="40C81316" w14:textId="77777777" w:rsidR="00053EF0" w:rsidRPr="00CC5ED3" w:rsidDel="00813A4A" w:rsidRDefault="00053EF0" w:rsidP="00053EF0">
      <w:pPr>
        <w:rPr>
          <w:del w:id="2530" w:author="Thomas J Lutz" w:date="2012-01-30T22:56:00Z"/>
          <w:rFonts w:ascii="Times New Roman" w:hAnsi="Times New Roman" w:cs="Times New Roman"/>
          <w:rPrChange w:id="2531" w:author="Thomas J Lutz" w:date="2012-01-30T23:00:00Z">
            <w:rPr>
              <w:del w:id="2532" w:author="Thomas J Lutz" w:date="2012-01-30T22:56:00Z"/>
            </w:rPr>
          </w:rPrChange>
        </w:rPr>
      </w:pPr>
    </w:p>
    <w:p w14:paraId="5690F8C0" w14:textId="77777777" w:rsidR="00AB6219" w:rsidRPr="00CC5ED3" w:rsidDel="00813A4A" w:rsidRDefault="00AB6219" w:rsidP="00053EF0">
      <w:pPr>
        <w:rPr>
          <w:del w:id="2533" w:author="Thomas J Lutz" w:date="2012-01-30T22:56:00Z"/>
          <w:rFonts w:ascii="Times New Roman" w:hAnsi="Times New Roman" w:cs="Times New Roman"/>
          <w:rPrChange w:id="2534" w:author="Thomas J Lutz" w:date="2012-01-30T23:00:00Z">
            <w:rPr>
              <w:del w:id="2535" w:author="Thomas J Lutz" w:date="2012-01-30T22:56:00Z"/>
            </w:rPr>
          </w:rPrChange>
        </w:rPr>
      </w:pPr>
    </w:p>
    <w:p w14:paraId="12A3BBB7" w14:textId="77777777" w:rsidR="00AB6219" w:rsidRPr="00CC5ED3" w:rsidDel="00813A4A" w:rsidRDefault="00AB6219" w:rsidP="00053EF0">
      <w:pPr>
        <w:rPr>
          <w:del w:id="2536" w:author="Thomas J Lutz" w:date="2012-01-30T22:56:00Z"/>
          <w:rFonts w:ascii="Times New Roman" w:hAnsi="Times New Roman" w:cs="Times New Roman"/>
          <w:rPrChange w:id="2537" w:author="Thomas J Lutz" w:date="2012-01-30T23:00:00Z">
            <w:rPr>
              <w:del w:id="2538" w:author="Thomas J Lutz" w:date="2012-01-30T22:56:00Z"/>
            </w:rPr>
          </w:rPrChange>
        </w:rPr>
      </w:pPr>
    </w:p>
    <w:p w14:paraId="2E65066A" w14:textId="77777777" w:rsidR="00053EF0" w:rsidRPr="00CC5ED3" w:rsidDel="00813A4A" w:rsidRDefault="00053EF0" w:rsidP="00053EF0">
      <w:pPr>
        <w:rPr>
          <w:del w:id="2539" w:author="Thomas J Lutz" w:date="2012-01-30T22:56:00Z"/>
          <w:rFonts w:ascii="Times New Roman" w:hAnsi="Times New Roman" w:cs="Times New Roman"/>
          <w:rPrChange w:id="2540" w:author="Thomas J Lutz" w:date="2012-01-30T23:00:00Z">
            <w:rPr>
              <w:del w:id="2541" w:author="Thomas J Lutz" w:date="2012-01-30T22:56:00Z"/>
            </w:rPr>
          </w:rPrChange>
        </w:rPr>
      </w:pPr>
    </w:p>
    <w:p w14:paraId="74B3ED6A" w14:textId="77777777" w:rsidR="00AB6219" w:rsidRPr="00CC5ED3" w:rsidDel="00813A4A" w:rsidRDefault="00053EF0">
      <w:pPr>
        <w:pStyle w:val="ListParagraph"/>
        <w:numPr>
          <w:ilvl w:val="0"/>
          <w:numId w:val="33"/>
        </w:numPr>
        <w:spacing w:before="2" w:after="2" w:line="480" w:lineRule="auto"/>
        <w:rPr>
          <w:del w:id="2542" w:author="Thomas J Lutz" w:date="2012-01-30T22:56:00Z"/>
          <w:rFonts w:ascii="Times New Roman" w:hAnsi="Times New Roman" w:cs="Times New Roman"/>
          <w:rPrChange w:id="2543" w:author="Thomas J Lutz" w:date="2012-01-30T23:00:00Z">
            <w:rPr>
              <w:del w:id="2544" w:author="Thomas J Lutz" w:date="2012-01-30T22:56:00Z"/>
            </w:rPr>
          </w:rPrChange>
        </w:rPr>
        <w:pPrChange w:id="2545" w:author="Thomas J Lutz" w:date="2012-01-30T22:53:00Z">
          <w:pPr>
            <w:pStyle w:val="ListParagraph"/>
            <w:numPr>
              <w:numId w:val="30"/>
            </w:numPr>
            <w:spacing w:before="2" w:after="2" w:line="480" w:lineRule="auto"/>
            <w:ind w:left="1800" w:hanging="360"/>
          </w:pPr>
        </w:pPrChange>
      </w:pPr>
      <w:del w:id="2546" w:author="Thomas J Lutz" w:date="2012-01-30T22:56:00Z">
        <w:r w:rsidRPr="00CC5ED3" w:rsidDel="00813A4A">
          <w:rPr>
            <w:rFonts w:ascii="Times New Roman" w:hAnsi="Times New Roman" w:cs="Times New Roman"/>
            <w:rPrChange w:id="2547" w:author="Thomas J Lutz" w:date="2012-01-30T23:00:00Z">
              <w:rPr/>
            </w:rPrChange>
          </w:rPr>
          <w:delText>Amount of Sunshine – People are more likely to swim on a sunny day rather than a cloudy one.</w:delText>
        </w:r>
      </w:del>
    </w:p>
    <w:tbl>
      <w:tblPr>
        <w:tblStyle w:val="TableGrid"/>
        <w:tblW w:w="0" w:type="auto"/>
        <w:tblLook w:val="04A0" w:firstRow="1" w:lastRow="0" w:firstColumn="1" w:lastColumn="0" w:noHBand="0" w:noVBand="1"/>
      </w:tblPr>
      <w:tblGrid>
        <w:gridCol w:w="3080"/>
        <w:gridCol w:w="1900"/>
      </w:tblGrid>
      <w:tr w:rsidR="00053EF0" w:rsidRPr="00CC5ED3" w:rsidDel="00813A4A" w14:paraId="075D0F87" w14:textId="77777777">
        <w:trPr>
          <w:trHeight w:val="300"/>
          <w:del w:id="2548" w:author="Thomas J Lutz" w:date="2012-01-30T22:56:00Z"/>
        </w:trPr>
        <w:tc>
          <w:tcPr>
            <w:tcW w:w="3080" w:type="dxa"/>
            <w:noWrap/>
          </w:tcPr>
          <w:p w14:paraId="35A804B4" w14:textId="77777777" w:rsidR="00053EF0" w:rsidRPr="00CC5ED3" w:rsidDel="00813A4A" w:rsidRDefault="00053EF0" w:rsidP="00053EF0">
            <w:pPr>
              <w:rPr>
                <w:del w:id="2549" w:author="Thomas J Lutz" w:date="2012-01-30T22:56:00Z"/>
                <w:rFonts w:ascii="Times New Roman" w:hAnsi="Times New Roman" w:cs="Times New Roman"/>
                <w:rPrChange w:id="2550" w:author="Thomas J Lutz" w:date="2012-01-30T23:00:00Z">
                  <w:rPr>
                    <w:del w:id="2551" w:author="Thomas J Lutz" w:date="2012-01-30T22:56:00Z"/>
                    <w:sz w:val="24"/>
                    <w:szCs w:val="24"/>
                  </w:rPr>
                </w:rPrChange>
              </w:rPr>
            </w:pPr>
            <w:del w:id="2552" w:author="Thomas J Lutz" w:date="2012-01-30T22:56:00Z">
              <w:r w:rsidRPr="00CC5ED3" w:rsidDel="00813A4A">
                <w:rPr>
                  <w:rFonts w:ascii="Times New Roman" w:hAnsi="Times New Roman" w:cs="Times New Roman"/>
                  <w:rPrChange w:id="2553" w:author="Thomas J Lutz" w:date="2012-01-30T23:00:00Z">
                    <w:rPr/>
                  </w:rPrChange>
                </w:rPr>
                <w:lastRenderedPageBreak/>
                <w:delText>Cloud Cover</w:delText>
              </w:r>
            </w:del>
          </w:p>
        </w:tc>
        <w:tc>
          <w:tcPr>
            <w:tcW w:w="1900" w:type="dxa"/>
            <w:noWrap/>
          </w:tcPr>
          <w:p w14:paraId="09C93759" w14:textId="77777777" w:rsidR="00053EF0" w:rsidRPr="00CC5ED3" w:rsidDel="00813A4A" w:rsidRDefault="00053EF0" w:rsidP="00053EF0">
            <w:pPr>
              <w:rPr>
                <w:del w:id="2554" w:author="Thomas J Lutz" w:date="2012-01-30T22:56:00Z"/>
                <w:rFonts w:ascii="Times New Roman" w:hAnsi="Times New Roman" w:cs="Times New Roman"/>
                <w:rPrChange w:id="2555" w:author="Thomas J Lutz" w:date="2012-01-30T23:00:00Z">
                  <w:rPr>
                    <w:del w:id="2556" w:author="Thomas J Lutz" w:date="2012-01-30T22:56:00Z"/>
                    <w:sz w:val="24"/>
                    <w:szCs w:val="24"/>
                  </w:rPr>
                </w:rPrChange>
              </w:rPr>
            </w:pPr>
            <w:del w:id="2557" w:author="Thomas J Lutz" w:date="2012-01-30T22:56:00Z">
              <w:r w:rsidRPr="00CC5ED3" w:rsidDel="00813A4A">
                <w:rPr>
                  <w:rFonts w:ascii="Times New Roman" w:hAnsi="Times New Roman" w:cs="Times New Roman"/>
                  <w:rPrChange w:id="2558" w:author="Thomas J Lutz" w:date="2012-01-30T23:00:00Z">
                    <w:rPr/>
                  </w:rPrChange>
                </w:rPr>
                <w:delText>Addition To Index</w:delText>
              </w:r>
            </w:del>
          </w:p>
        </w:tc>
      </w:tr>
      <w:tr w:rsidR="00053EF0" w:rsidRPr="00CC5ED3" w:rsidDel="00813A4A" w14:paraId="28FDD8A4" w14:textId="77777777">
        <w:trPr>
          <w:trHeight w:val="300"/>
          <w:del w:id="2559" w:author="Thomas J Lutz" w:date="2012-01-30T22:56:00Z"/>
        </w:trPr>
        <w:tc>
          <w:tcPr>
            <w:tcW w:w="3080" w:type="dxa"/>
            <w:noWrap/>
          </w:tcPr>
          <w:p w14:paraId="18295861" w14:textId="77777777" w:rsidR="00053EF0" w:rsidRPr="00CC5ED3" w:rsidDel="00813A4A" w:rsidRDefault="00053EF0" w:rsidP="00053EF0">
            <w:pPr>
              <w:rPr>
                <w:del w:id="2560" w:author="Thomas J Lutz" w:date="2012-01-30T22:56:00Z"/>
                <w:rFonts w:ascii="Times New Roman" w:hAnsi="Times New Roman" w:cs="Times New Roman"/>
                <w:rPrChange w:id="2561" w:author="Thomas J Lutz" w:date="2012-01-30T23:00:00Z">
                  <w:rPr>
                    <w:del w:id="2562" w:author="Thomas J Lutz" w:date="2012-01-30T22:56:00Z"/>
                    <w:sz w:val="24"/>
                    <w:szCs w:val="24"/>
                  </w:rPr>
                </w:rPrChange>
              </w:rPr>
            </w:pPr>
            <w:del w:id="2563" w:author="Thomas J Lutz" w:date="2012-01-30T22:56:00Z">
              <w:r w:rsidRPr="00CC5ED3" w:rsidDel="00813A4A">
                <w:rPr>
                  <w:rFonts w:ascii="Times New Roman" w:hAnsi="Times New Roman" w:cs="Times New Roman"/>
                  <w:rPrChange w:id="2564" w:author="Thomas J Lutz" w:date="2012-01-30T23:00:00Z">
                    <w:rPr/>
                  </w:rPrChange>
                </w:rPr>
                <w:delText>Clear</w:delText>
              </w:r>
            </w:del>
          </w:p>
        </w:tc>
        <w:tc>
          <w:tcPr>
            <w:tcW w:w="1900" w:type="dxa"/>
            <w:noWrap/>
          </w:tcPr>
          <w:p w14:paraId="05304CC5" w14:textId="77777777" w:rsidR="00053EF0" w:rsidRPr="00CC5ED3" w:rsidDel="00813A4A" w:rsidRDefault="00053EF0" w:rsidP="00053EF0">
            <w:pPr>
              <w:rPr>
                <w:del w:id="2565" w:author="Thomas J Lutz" w:date="2012-01-30T22:56:00Z"/>
                <w:rFonts w:ascii="Times New Roman" w:hAnsi="Times New Roman" w:cs="Times New Roman"/>
                <w:rPrChange w:id="2566" w:author="Thomas J Lutz" w:date="2012-01-30T23:00:00Z">
                  <w:rPr>
                    <w:del w:id="2567" w:author="Thomas J Lutz" w:date="2012-01-30T22:56:00Z"/>
                    <w:sz w:val="24"/>
                    <w:szCs w:val="24"/>
                  </w:rPr>
                </w:rPrChange>
              </w:rPr>
            </w:pPr>
            <w:del w:id="2568" w:author="Thomas J Lutz" w:date="2012-01-30T22:56:00Z">
              <w:r w:rsidRPr="00CC5ED3" w:rsidDel="00813A4A">
                <w:rPr>
                  <w:rFonts w:ascii="Times New Roman" w:hAnsi="Times New Roman" w:cs="Times New Roman"/>
                  <w:rPrChange w:id="2569" w:author="Thomas J Lutz" w:date="2012-01-30T23:00:00Z">
                    <w:rPr/>
                  </w:rPrChange>
                </w:rPr>
                <w:delText>15</w:delText>
              </w:r>
            </w:del>
          </w:p>
        </w:tc>
      </w:tr>
      <w:tr w:rsidR="00053EF0" w:rsidRPr="00CC5ED3" w:rsidDel="00813A4A" w14:paraId="2BF3068D" w14:textId="77777777">
        <w:trPr>
          <w:trHeight w:val="300"/>
          <w:del w:id="2570" w:author="Thomas J Lutz" w:date="2012-01-30T22:56:00Z"/>
        </w:trPr>
        <w:tc>
          <w:tcPr>
            <w:tcW w:w="3080" w:type="dxa"/>
            <w:noWrap/>
          </w:tcPr>
          <w:p w14:paraId="2D6CD276" w14:textId="77777777" w:rsidR="00053EF0" w:rsidRPr="00CC5ED3" w:rsidDel="00813A4A" w:rsidRDefault="00053EF0" w:rsidP="00053EF0">
            <w:pPr>
              <w:rPr>
                <w:del w:id="2571" w:author="Thomas J Lutz" w:date="2012-01-30T22:56:00Z"/>
                <w:rFonts w:ascii="Times New Roman" w:hAnsi="Times New Roman" w:cs="Times New Roman"/>
                <w:rPrChange w:id="2572" w:author="Thomas J Lutz" w:date="2012-01-30T23:00:00Z">
                  <w:rPr>
                    <w:del w:id="2573" w:author="Thomas J Lutz" w:date="2012-01-30T22:56:00Z"/>
                    <w:sz w:val="24"/>
                    <w:szCs w:val="24"/>
                  </w:rPr>
                </w:rPrChange>
              </w:rPr>
            </w:pPr>
            <w:del w:id="2574" w:author="Thomas J Lutz" w:date="2012-01-30T22:56:00Z">
              <w:r w:rsidRPr="00CC5ED3" w:rsidDel="00813A4A">
                <w:rPr>
                  <w:rFonts w:ascii="Times New Roman" w:hAnsi="Times New Roman" w:cs="Times New Roman"/>
                  <w:rPrChange w:id="2575" w:author="Thomas J Lutz" w:date="2012-01-30T23:00:00Z">
                    <w:rPr/>
                  </w:rPrChange>
                </w:rPr>
                <w:delText>Scattered</w:delText>
              </w:r>
            </w:del>
          </w:p>
        </w:tc>
        <w:tc>
          <w:tcPr>
            <w:tcW w:w="1900" w:type="dxa"/>
            <w:noWrap/>
          </w:tcPr>
          <w:p w14:paraId="42D2CC43" w14:textId="77777777" w:rsidR="00053EF0" w:rsidRPr="00CC5ED3" w:rsidDel="00813A4A" w:rsidRDefault="00053EF0" w:rsidP="00053EF0">
            <w:pPr>
              <w:rPr>
                <w:del w:id="2576" w:author="Thomas J Lutz" w:date="2012-01-30T22:56:00Z"/>
                <w:rFonts w:ascii="Times New Roman" w:hAnsi="Times New Roman" w:cs="Times New Roman"/>
                <w:rPrChange w:id="2577" w:author="Thomas J Lutz" w:date="2012-01-30T23:00:00Z">
                  <w:rPr>
                    <w:del w:id="2578" w:author="Thomas J Lutz" w:date="2012-01-30T22:56:00Z"/>
                    <w:sz w:val="24"/>
                    <w:szCs w:val="24"/>
                  </w:rPr>
                </w:rPrChange>
              </w:rPr>
            </w:pPr>
            <w:del w:id="2579" w:author="Thomas J Lutz" w:date="2012-01-30T22:56:00Z">
              <w:r w:rsidRPr="00CC5ED3" w:rsidDel="00813A4A">
                <w:rPr>
                  <w:rFonts w:ascii="Times New Roman" w:hAnsi="Times New Roman" w:cs="Times New Roman"/>
                  <w:rPrChange w:id="2580" w:author="Thomas J Lutz" w:date="2012-01-30T23:00:00Z">
                    <w:rPr/>
                  </w:rPrChange>
                </w:rPr>
                <w:delText>10</w:delText>
              </w:r>
            </w:del>
          </w:p>
        </w:tc>
      </w:tr>
      <w:tr w:rsidR="00053EF0" w:rsidRPr="00CC5ED3" w:rsidDel="00813A4A" w14:paraId="7050CDBB" w14:textId="77777777">
        <w:trPr>
          <w:trHeight w:val="300"/>
          <w:del w:id="2581" w:author="Thomas J Lutz" w:date="2012-01-30T22:56:00Z"/>
        </w:trPr>
        <w:tc>
          <w:tcPr>
            <w:tcW w:w="3080" w:type="dxa"/>
            <w:noWrap/>
          </w:tcPr>
          <w:p w14:paraId="254F0B64" w14:textId="77777777" w:rsidR="00053EF0" w:rsidRPr="00CC5ED3" w:rsidDel="00813A4A" w:rsidRDefault="00053EF0" w:rsidP="00053EF0">
            <w:pPr>
              <w:rPr>
                <w:del w:id="2582" w:author="Thomas J Lutz" w:date="2012-01-30T22:56:00Z"/>
                <w:rFonts w:ascii="Times New Roman" w:hAnsi="Times New Roman" w:cs="Times New Roman"/>
                <w:rPrChange w:id="2583" w:author="Thomas J Lutz" w:date="2012-01-30T23:00:00Z">
                  <w:rPr>
                    <w:del w:id="2584" w:author="Thomas J Lutz" w:date="2012-01-30T22:56:00Z"/>
                    <w:sz w:val="24"/>
                    <w:szCs w:val="24"/>
                  </w:rPr>
                </w:rPrChange>
              </w:rPr>
            </w:pPr>
            <w:del w:id="2585" w:author="Thomas J Lutz" w:date="2012-01-30T22:56:00Z">
              <w:r w:rsidRPr="00CC5ED3" w:rsidDel="00813A4A">
                <w:rPr>
                  <w:rFonts w:ascii="Times New Roman" w:hAnsi="Times New Roman" w:cs="Times New Roman"/>
                  <w:rPrChange w:id="2586" w:author="Thomas J Lutz" w:date="2012-01-30T23:00:00Z">
                    <w:rPr/>
                  </w:rPrChange>
                </w:rPr>
                <w:delText>Broken</w:delText>
              </w:r>
            </w:del>
          </w:p>
        </w:tc>
        <w:tc>
          <w:tcPr>
            <w:tcW w:w="1900" w:type="dxa"/>
            <w:noWrap/>
          </w:tcPr>
          <w:p w14:paraId="6474CFB2" w14:textId="77777777" w:rsidR="00053EF0" w:rsidRPr="00CC5ED3" w:rsidDel="00813A4A" w:rsidRDefault="00053EF0" w:rsidP="00053EF0">
            <w:pPr>
              <w:rPr>
                <w:del w:id="2587" w:author="Thomas J Lutz" w:date="2012-01-30T22:56:00Z"/>
                <w:rFonts w:ascii="Times New Roman" w:hAnsi="Times New Roman" w:cs="Times New Roman"/>
                <w:rPrChange w:id="2588" w:author="Thomas J Lutz" w:date="2012-01-30T23:00:00Z">
                  <w:rPr>
                    <w:del w:id="2589" w:author="Thomas J Lutz" w:date="2012-01-30T22:56:00Z"/>
                    <w:sz w:val="24"/>
                    <w:szCs w:val="24"/>
                  </w:rPr>
                </w:rPrChange>
              </w:rPr>
            </w:pPr>
            <w:del w:id="2590" w:author="Thomas J Lutz" w:date="2012-01-30T22:56:00Z">
              <w:r w:rsidRPr="00CC5ED3" w:rsidDel="00813A4A">
                <w:rPr>
                  <w:rFonts w:ascii="Times New Roman" w:hAnsi="Times New Roman" w:cs="Times New Roman"/>
                  <w:rPrChange w:id="2591" w:author="Thomas J Lutz" w:date="2012-01-30T23:00:00Z">
                    <w:rPr/>
                  </w:rPrChange>
                </w:rPr>
                <w:delText>5</w:delText>
              </w:r>
            </w:del>
          </w:p>
        </w:tc>
      </w:tr>
      <w:tr w:rsidR="00053EF0" w:rsidRPr="00CC5ED3" w:rsidDel="00813A4A" w14:paraId="047D39DF" w14:textId="77777777">
        <w:trPr>
          <w:trHeight w:val="300"/>
          <w:del w:id="2592" w:author="Thomas J Lutz" w:date="2012-01-30T22:56:00Z"/>
        </w:trPr>
        <w:tc>
          <w:tcPr>
            <w:tcW w:w="3080" w:type="dxa"/>
            <w:noWrap/>
          </w:tcPr>
          <w:p w14:paraId="66F1789D" w14:textId="77777777" w:rsidR="00053EF0" w:rsidRPr="00CC5ED3" w:rsidDel="00813A4A" w:rsidRDefault="00053EF0" w:rsidP="00053EF0">
            <w:pPr>
              <w:rPr>
                <w:del w:id="2593" w:author="Thomas J Lutz" w:date="2012-01-30T22:56:00Z"/>
                <w:rFonts w:ascii="Times New Roman" w:hAnsi="Times New Roman" w:cs="Times New Roman"/>
                <w:rPrChange w:id="2594" w:author="Thomas J Lutz" w:date="2012-01-30T23:00:00Z">
                  <w:rPr>
                    <w:del w:id="2595" w:author="Thomas J Lutz" w:date="2012-01-30T22:56:00Z"/>
                    <w:sz w:val="24"/>
                    <w:szCs w:val="24"/>
                  </w:rPr>
                </w:rPrChange>
              </w:rPr>
            </w:pPr>
            <w:del w:id="2596" w:author="Thomas J Lutz" w:date="2012-01-30T22:56:00Z">
              <w:r w:rsidRPr="00CC5ED3" w:rsidDel="00813A4A">
                <w:rPr>
                  <w:rFonts w:ascii="Times New Roman" w:hAnsi="Times New Roman" w:cs="Times New Roman"/>
                  <w:rPrChange w:id="2597" w:author="Thomas J Lutz" w:date="2012-01-30T23:00:00Z">
                    <w:rPr/>
                  </w:rPrChange>
                </w:rPr>
                <w:delText>Overcast</w:delText>
              </w:r>
            </w:del>
          </w:p>
        </w:tc>
        <w:tc>
          <w:tcPr>
            <w:tcW w:w="1900" w:type="dxa"/>
            <w:noWrap/>
          </w:tcPr>
          <w:p w14:paraId="58AD1EA3" w14:textId="77777777" w:rsidR="00053EF0" w:rsidRPr="00CC5ED3" w:rsidDel="00813A4A" w:rsidRDefault="00053EF0" w:rsidP="00053EF0">
            <w:pPr>
              <w:rPr>
                <w:del w:id="2598" w:author="Thomas J Lutz" w:date="2012-01-30T22:56:00Z"/>
                <w:rFonts w:ascii="Times New Roman" w:hAnsi="Times New Roman" w:cs="Times New Roman"/>
                <w:rPrChange w:id="2599" w:author="Thomas J Lutz" w:date="2012-01-30T23:00:00Z">
                  <w:rPr>
                    <w:del w:id="2600" w:author="Thomas J Lutz" w:date="2012-01-30T22:56:00Z"/>
                    <w:sz w:val="24"/>
                    <w:szCs w:val="24"/>
                  </w:rPr>
                </w:rPrChange>
              </w:rPr>
            </w:pPr>
            <w:del w:id="2601" w:author="Thomas J Lutz" w:date="2012-01-30T22:56:00Z">
              <w:r w:rsidRPr="00CC5ED3" w:rsidDel="00813A4A">
                <w:rPr>
                  <w:rFonts w:ascii="Times New Roman" w:hAnsi="Times New Roman" w:cs="Times New Roman"/>
                  <w:rPrChange w:id="2602" w:author="Thomas J Lutz" w:date="2012-01-30T23:00:00Z">
                    <w:rPr/>
                  </w:rPrChange>
                </w:rPr>
                <w:delText>1</w:delText>
              </w:r>
            </w:del>
          </w:p>
        </w:tc>
      </w:tr>
    </w:tbl>
    <w:p w14:paraId="5321CDA4" w14:textId="77777777" w:rsidR="00053EF0" w:rsidRPr="00CC5ED3" w:rsidDel="00813A4A" w:rsidRDefault="00053EF0" w:rsidP="00053EF0">
      <w:pPr>
        <w:rPr>
          <w:del w:id="2603" w:author="Thomas J Lutz" w:date="2012-01-30T22:56:00Z"/>
          <w:rFonts w:ascii="Times New Roman" w:hAnsi="Times New Roman" w:cs="Times New Roman"/>
          <w:rPrChange w:id="2604" w:author="Thomas J Lutz" w:date="2012-01-30T23:00:00Z">
            <w:rPr>
              <w:del w:id="2605" w:author="Thomas J Lutz" w:date="2012-01-30T22:56:00Z"/>
            </w:rPr>
          </w:rPrChange>
        </w:rPr>
      </w:pPr>
    </w:p>
    <w:p w14:paraId="52DAFE2B" w14:textId="77777777" w:rsidR="00053EF0" w:rsidRPr="00CC5ED3" w:rsidDel="00813A4A" w:rsidRDefault="00053EF0">
      <w:pPr>
        <w:pStyle w:val="ListParagraph"/>
        <w:numPr>
          <w:ilvl w:val="0"/>
          <w:numId w:val="33"/>
        </w:numPr>
        <w:spacing w:before="2" w:after="2" w:line="480" w:lineRule="auto"/>
        <w:rPr>
          <w:del w:id="2606" w:author="Thomas J Lutz" w:date="2012-01-30T22:56:00Z"/>
          <w:rFonts w:ascii="Times New Roman" w:hAnsi="Times New Roman" w:cs="Times New Roman"/>
          <w:rPrChange w:id="2607" w:author="Thomas J Lutz" w:date="2012-01-30T23:00:00Z">
            <w:rPr>
              <w:del w:id="2608" w:author="Thomas J Lutz" w:date="2012-01-30T22:56:00Z"/>
            </w:rPr>
          </w:rPrChange>
        </w:rPr>
        <w:pPrChange w:id="2609" w:author="Thomas J Lutz" w:date="2012-01-30T22:53:00Z">
          <w:pPr>
            <w:pStyle w:val="ListParagraph"/>
            <w:numPr>
              <w:numId w:val="30"/>
            </w:numPr>
            <w:spacing w:before="2" w:after="2" w:line="480" w:lineRule="auto"/>
            <w:ind w:left="1800" w:hanging="360"/>
          </w:pPr>
        </w:pPrChange>
      </w:pPr>
      <w:del w:id="2610" w:author="Thomas J Lutz" w:date="2012-01-30T22:56:00Z">
        <w:r w:rsidRPr="00CC5ED3" w:rsidDel="00813A4A">
          <w:rPr>
            <w:rFonts w:ascii="Times New Roman" w:hAnsi="Times New Roman" w:cs="Times New Roman"/>
            <w:rPrChange w:id="2611" w:author="Thomas J Lutz" w:date="2012-01-30T23:00:00Z">
              <w:rPr/>
            </w:rPrChange>
          </w:rPr>
          <w:delText xml:space="preserve">Average Wind Speed – Less wind would make better pool weather. When there is wind there is a wind chill, which makes the </w:delText>
        </w:r>
        <w:r w:rsidR="003E7DB0" w:rsidRPr="00CC5ED3" w:rsidDel="00813A4A">
          <w:rPr>
            <w:rFonts w:ascii="Times New Roman" w:hAnsi="Times New Roman" w:cs="Times New Roman"/>
            <w:rPrChange w:id="2612" w:author="Thomas J Lutz" w:date="2012-01-30T23:00:00Z">
              <w:rPr/>
            </w:rPrChange>
          </w:rPr>
          <w:delText xml:space="preserve">weather </w:delText>
        </w:r>
        <w:r w:rsidRPr="00CC5ED3" w:rsidDel="00813A4A">
          <w:rPr>
            <w:rFonts w:ascii="Times New Roman" w:hAnsi="Times New Roman" w:cs="Times New Roman"/>
            <w:rPrChange w:id="2613" w:author="Thomas J Lutz" w:date="2012-01-30T23:00:00Z">
              <w:rPr/>
            </w:rPrChange>
          </w:rPr>
          <w:delText>feel colder than it actually this. This factor will keep people out of the pool.</w:delText>
        </w:r>
      </w:del>
    </w:p>
    <w:p w14:paraId="36559F8C" w14:textId="77777777" w:rsidR="00053EF0" w:rsidRPr="00CC5ED3" w:rsidDel="00813A4A" w:rsidRDefault="00053EF0" w:rsidP="00053EF0">
      <w:pPr>
        <w:rPr>
          <w:del w:id="2614" w:author="Thomas J Lutz" w:date="2012-01-30T22:56:00Z"/>
          <w:rFonts w:ascii="Times New Roman" w:hAnsi="Times New Roman" w:cs="Times New Roman"/>
          <w:rPrChange w:id="2615" w:author="Thomas J Lutz" w:date="2012-01-30T23:00:00Z">
            <w:rPr>
              <w:del w:id="2616" w:author="Thomas J Lutz" w:date="2012-01-30T22:56:00Z"/>
            </w:rPr>
          </w:rPrChange>
        </w:rPr>
      </w:pPr>
      <w:del w:id="2617" w:author="Thomas J Lutz" w:date="2012-01-30T22:56:00Z">
        <w:r w:rsidRPr="00CC5ED3" w:rsidDel="00813A4A">
          <w:rPr>
            <w:rFonts w:ascii="Times New Roman" w:hAnsi="Times New Roman" w:cs="Times New Roman"/>
            <w:noProof/>
            <w:lang w:eastAsia="en-US"/>
            <w:rPrChange w:id="2618">
              <w:rPr>
                <w:noProof/>
                <w:lang w:eastAsia="en-US"/>
              </w:rPr>
            </w:rPrChange>
          </w:rPr>
          <w:drawing>
            <wp:inline distT="0" distB="0" distL="0" distR="0" wp14:anchorId="79A2EAA6" wp14:editId="7A10DCF6">
              <wp:extent cx="3160395" cy="13462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395" cy="1346200"/>
                      </a:xfrm>
                      <a:prstGeom prst="rect">
                        <a:avLst/>
                      </a:prstGeom>
                      <a:noFill/>
                      <a:ln>
                        <a:noFill/>
                      </a:ln>
                    </pic:spPr>
                  </pic:pic>
                </a:graphicData>
              </a:graphic>
            </wp:inline>
          </w:drawing>
        </w:r>
      </w:del>
    </w:p>
    <w:p w14:paraId="0DD6953B" w14:textId="77777777" w:rsidR="00053EF0" w:rsidRPr="00CC5ED3" w:rsidDel="00813A4A" w:rsidRDefault="00053EF0" w:rsidP="00053EF0">
      <w:pPr>
        <w:rPr>
          <w:del w:id="2619" w:author="Thomas J Lutz" w:date="2012-01-30T22:56:00Z"/>
          <w:rFonts w:ascii="Times New Roman" w:hAnsi="Times New Roman" w:cs="Times New Roman"/>
          <w:rPrChange w:id="2620" w:author="Thomas J Lutz" w:date="2012-01-30T23:00:00Z">
            <w:rPr>
              <w:del w:id="2621" w:author="Thomas J Lutz" w:date="2012-01-30T22:56:00Z"/>
            </w:rPr>
          </w:rPrChange>
        </w:rPr>
      </w:pPr>
    </w:p>
    <w:p w14:paraId="7C27A3F7" w14:textId="77777777" w:rsidR="00053EF0" w:rsidRPr="00CC5ED3" w:rsidDel="00813A4A" w:rsidRDefault="00053EF0" w:rsidP="00053EF0">
      <w:pPr>
        <w:pStyle w:val="ListParagraph"/>
        <w:numPr>
          <w:ilvl w:val="0"/>
          <w:numId w:val="24"/>
        </w:numPr>
        <w:spacing w:before="2" w:after="2" w:line="480" w:lineRule="auto"/>
        <w:rPr>
          <w:del w:id="2622" w:author="Thomas J Lutz" w:date="2012-01-30T22:56:00Z"/>
          <w:rFonts w:ascii="Times New Roman" w:hAnsi="Times New Roman" w:cs="Times New Roman"/>
          <w:rPrChange w:id="2623" w:author="Thomas J Lutz" w:date="2012-01-30T23:00:00Z">
            <w:rPr>
              <w:del w:id="2624" w:author="Thomas J Lutz" w:date="2012-01-30T22:56:00Z"/>
            </w:rPr>
          </w:rPrChange>
        </w:rPr>
      </w:pPr>
      <w:del w:id="2625" w:author="Thomas J Lutz" w:date="2012-01-30T22:56:00Z">
        <w:r w:rsidRPr="00CC5ED3" w:rsidDel="00813A4A">
          <w:rPr>
            <w:rFonts w:ascii="Times New Roman" w:hAnsi="Times New Roman" w:cs="Times New Roman"/>
            <w:rPrChange w:id="2626" w:author="Thomas J Lutz" w:date="2012-01-30T23:00:00Z">
              <w:rPr/>
            </w:rPrChange>
          </w:rPr>
          <w:delText xml:space="preserve">The 5 day Jump Right InDEX! Now a number can be formulated from the weather variables that can let the company know the trends in pool use over the country. This will be the five day index. </w:delText>
        </w:r>
      </w:del>
    </w:p>
    <w:p w14:paraId="17CA2907" w14:textId="77777777" w:rsidR="00053EF0" w:rsidRPr="00CC5ED3" w:rsidDel="00813A4A" w:rsidRDefault="00053EF0" w:rsidP="00053EF0">
      <w:pPr>
        <w:pStyle w:val="ListParagraph"/>
        <w:spacing w:before="2" w:after="2" w:line="480" w:lineRule="auto"/>
        <w:rPr>
          <w:del w:id="2627" w:author="Thomas J Lutz" w:date="2012-01-30T22:56:00Z"/>
          <w:rFonts w:ascii="Times New Roman" w:hAnsi="Times New Roman" w:cs="Times New Roman"/>
          <w:rPrChange w:id="2628" w:author="Thomas J Lutz" w:date="2012-01-30T23:00:00Z">
            <w:rPr>
              <w:del w:id="2629" w:author="Thomas J Lutz" w:date="2012-01-30T22:56:00Z"/>
            </w:rPr>
          </w:rPrChange>
        </w:rPr>
      </w:pPr>
      <w:del w:id="2630" w:author="Thomas J Lutz" w:date="2012-01-30T22:56:00Z">
        <w:r w:rsidRPr="00CC5ED3" w:rsidDel="00813A4A">
          <w:rPr>
            <w:rFonts w:ascii="Times New Roman" w:hAnsi="Times New Roman" w:cs="Times New Roman"/>
            <w:rPrChange w:id="2631" w:author="Thomas J Lutz" w:date="2012-01-30T23:00:00Z">
              <w:rPr/>
            </w:rPrChange>
          </w:rPr>
          <w:delText xml:space="preserve">Index Summary – An index variable greater than 74 is a </w:delText>
        </w:r>
      </w:del>
      <w:ins w:id="2632" w:author="Unknown" w:date="2012-01-25T21:42:00Z">
        <w:del w:id="2633" w:author="Thomas J Lutz" w:date="2012-01-30T22:56:00Z">
          <w:r w:rsidR="003E7DB0" w:rsidRPr="00CC5ED3" w:rsidDel="00813A4A">
            <w:rPr>
              <w:rFonts w:ascii="Times New Roman" w:hAnsi="Times New Roman" w:cs="Times New Roman"/>
              <w:rPrChange w:id="2634" w:author="Thomas J Lutz" w:date="2012-01-30T23:00:00Z">
                <w:rPr/>
              </w:rPrChange>
            </w:rPr>
            <w:delText>(</w:delText>
          </w:r>
        </w:del>
      </w:ins>
      <w:del w:id="2635" w:author="Thomas J Lutz" w:date="2012-01-30T22:56:00Z">
        <w:r w:rsidRPr="00CC5ED3" w:rsidDel="00813A4A">
          <w:rPr>
            <w:rFonts w:ascii="Times New Roman" w:hAnsi="Times New Roman" w:cs="Times New Roman"/>
            <w:rPrChange w:id="2636" w:author="Thomas J Lutz" w:date="2012-01-30T23:00:00Z">
              <w:rPr/>
            </w:rPrChange>
          </w:rPr>
          <w:delText>high chance of Pool Use</w:delText>
        </w:r>
      </w:del>
      <w:ins w:id="2637" w:author="Unknown" w:date="2012-01-25T21:42:00Z">
        <w:del w:id="2638" w:author="Thomas J Lutz" w:date="2012-01-30T22:56:00Z">
          <w:r w:rsidR="003E7DB0" w:rsidRPr="00CC5ED3" w:rsidDel="00813A4A">
            <w:rPr>
              <w:rFonts w:ascii="Times New Roman" w:hAnsi="Times New Roman" w:cs="Times New Roman"/>
              <w:rPrChange w:id="2639" w:author="Thomas J Lutz" w:date="2012-01-30T23:00:00Z">
                <w:rPr/>
              </w:rPrChange>
            </w:rPr>
            <w:delText>) one pool? Average use?</w:delText>
          </w:r>
        </w:del>
      </w:ins>
      <w:del w:id="2640" w:author="Thomas J Lutz" w:date="2012-01-30T22:56:00Z">
        <w:r w:rsidRPr="00CC5ED3" w:rsidDel="00813A4A">
          <w:rPr>
            <w:rFonts w:ascii="Times New Roman" w:hAnsi="Times New Roman" w:cs="Times New Roman"/>
            <w:rPrChange w:id="2641" w:author="Thomas J Lutz" w:date="2012-01-30T23:00:00Z">
              <w:rPr/>
            </w:rPrChange>
          </w:rPr>
          <w:delText xml:space="preserve"> in the forecasted area in the next five days. An index between 25 and74 is a </w:delText>
        </w:r>
      </w:del>
      <w:ins w:id="2642" w:author="Unknown" w:date="2012-01-25T21:42:00Z">
        <w:del w:id="2643" w:author="Thomas J Lutz" w:date="2012-01-30T22:56:00Z">
          <w:r w:rsidR="003E7DB0" w:rsidRPr="00CC5ED3" w:rsidDel="00813A4A">
            <w:rPr>
              <w:rFonts w:ascii="Times New Roman" w:hAnsi="Times New Roman" w:cs="Times New Roman"/>
              <w:rPrChange w:id="2644" w:author="Thomas J Lutz" w:date="2012-01-30T23:00:00Z">
                <w:rPr/>
              </w:rPrChange>
            </w:rPr>
            <w:delText>(</w:delText>
          </w:r>
        </w:del>
      </w:ins>
      <w:del w:id="2645" w:author="Thomas J Lutz" w:date="2012-01-30T22:56:00Z">
        <w:r w:rsidRPr="00CC5ED3" w:rsidDel="00813A4A">
          <w:rPr>
            <w:rFonts w:ascii="Times New Roman" w:hAnsi="Times New Roman" w:cs="Times New Roman"/>
            <w:rPrChange w:id="2646" w:author="Thomas J Lutz" w:date="2012-01-30T23:00:00Z">
              <w:rPr/>
            </w:rPrChange>
          </w:rPr>
          <w:delText>mild chance</w:delText>
        </w:r>
      </w:del>
      <w:ins w:id="2647" w:author="Unknown" w:date="2012-01-25T21:42:00Z">
        <w:del w:id="2648" w:author="Thomas J Lutz" w:date="2012-01-30T22:56:00Z">
          <w:r w:rsidR="003E7DB0" w:rsidRPr="00CC5ED3" w:rsidDel="00813A4A">
            <w:rPr>
              <w:rFonts w:ascii="Times New Roman" w:hAnsi="Times New Roman" w:cs="Times New Roman"/>
              <w:rPrChange w:id="2649" w:author="Thomas J Lutz" w:date="2012-01-30T23:00:00Z">
                <w:rPr/>
              </w:rPrChange>
            </w:rPr>
            <w:delText>)?</w:delText>
          </w:r>
        </w:del>
      </w:ins>
      <w:del w:id="2650" w:author="Thomas J Lutz" w:date="2012-01-30T22:56:00Z">
        <w:r w:rsidRPr="00CC5ED3" w:rsidDel="00813A4A">
          <w:rPr>
            <w:rFonts w:ascii="Times New Roman" w:hAnsi="Times New Roman" w:cs="Times New Roman"/>
            <w:rPrChange w:id="2651" w:author="Thomas J Lutz" w:date="2012-01-30T23:00:00Z">
              <w:rPr/>
            </w:rPrChange>
          </w:rPr>
          <w:delText xml:space="preserve"> of pool use in the area. An index below 25 is a very small chance of pool use in the area. </w:delText>
        </w:r>
      </w:del>
    </w:p>
    <w:p w14:paraId="4194B368" w14:textId="77777777" w:rsidR="00053EF0" w:rsidRPr="00CC5ED3" w:rsidDel="00813A4A" w:rsidRDefault="00053EF0" w:rsidP="00053EF0">
      <w:pPr>
        <w:spacing w:line="480" w:lineRule="auto"/>
        <w:ind w:left="720" w:firstLine="720"/>
        <w:rPr>
          <w:del w:id="2652" w:author="Thomas J Lutz" w:date="2012-01-30T22:56:00Z"/>
          <w:rFonts w:ascii="Times New Roman" w:hAnsi="Times New Roman" w:cs="Times New Roman"/>
          <w:rPrChange w:id="2653" w:author="Thomas J Lutz" w:date="2012-01-30T23:00:00Z">
            <w:rPr>
              <w:del w:id="2654" w:author="Thomas J Lutz" w:date="2012-01-30T22:56:00Z"/>
            </w:rPr>
          </w:rPrChange>
        </w:rPr>
      </w:pPr>
      <w:del w:id="2655" w:author="Thomas J Lutz" w:date="2012-01-30T22:56:00Z">
        <w:r w:rsidRPr="00CC5ED3" w:rsidDel="00813A4A">
          <w:rPr>
            <w:rFonts w:ascii="Times New Roman" w:hAnsi="Times New Roman" w:cs="Times New Roman"/>
            <w:rPrChange w:id="2656" w:author="Thomas J Lutz" w:date="2012-01-30T23:00:00Z">
              <w:rPr/>
            </w:rPrChange>
          </w:rPr>
          <w:delText>The company will receive the 5-day color – coded map by email every morning. So if there is an urgent need for it, the map will already be produced.</w:delText>
        </w:r>
      </w:del>
    </w:p>
    <w:p w14:paraId="00B369A9" w14:textId="77777777" w:rsidR="00AB6219" w:rsidRPr="00CC5ED3" w:rsidDel="00371476" w:rsidRDefault="00AB6219" w:rsidP="00053EF0">
      <w:pPr>
        <w:spacing w:line="480" w:lineRule="auto"/>
        <w:ind w:left="720" w:firstLine="720"/>
        <w:rPr>
          <w:del w:id="2657" w:author="Thomas J Lutz" w:date="2012-01-30T22:10:00Z"/>
          <w:rFonts w:ascii="Times New Roman" w:hAnsi="Times New Roman" w:cs="Times New Roman"/>
          <w:rPrChange w:id="2658" w:author="Thomas J Lutz" w:date="2012-01-30T23:00:00Z">
            <w:rPr>
              <w:del w:id="2659" w:author="Thomas J Lutz" w:date="2012-01-30T22:10:00Z"/>
            </w:rPr>
          </w:rPrChange>
        </w:rPr>
      </w:pPr>
    </w:p>
    <w:p w14:paraId="7DE939CE" w14:textId="77777777" w:rsidR="00AB6219" w:rsidRPr="00CC5ED3" w:rsidDel="00371476" w:rsidRDefault="00AB6219" w:rsidP="00053EF0">
      <w:pPr>
        <w:spacing w:line="480" w:lineRule="auto"/>
        <w:ind w:left="720" w:firstLine="720"/>
        <w:rPr>
          <w:del w:id="2660" w:author="Thomas J Lutz" w:date="2012-01-30T22:10:00Z"/>
          <w:rFonts w:ascii="Times New Roman" w:hAnsi="Times New Roman" w:cs="Times New Roman"/>
          <w:rPrChange w:id="2661" w:author="Thomas J Lutz" w:date="2012-01-30T23:00:00Z">
            <w:rPr>
              <w:del w:id="2662" w:author="Thomas J Lutz" w:date="2012-01-30T22:10:00Z"/>
            </w:rPr>
          </w:rPrChange>
        </w:rPr>
      </w:pPr>
    </w:p>
    <w:p w14:paraId="775B83A1" w14:textId="77777777" w:rsidR="00AB6219" w:rsidRPr="00CC5ED3" w:rsidDel="00371476" w:rsidRDefault="00AB6219" w:rsidP="00053EF0">
      <w:pPr>
        <w:spacing w:line="480" w:lineRule="auto"/>
        <w:ind w:left="720" w:firstLine="720"/>
        <w:rPr>
          <w:ins w:id="2663" w:author="Unknown" w:date="2012-01-25T21:42:00Z"/>
          <w:del w:id="2664" w:author="Thomas J Lutz" w:date="2012-01-30T22:10:00Z"/>
          <w:rFonts w:ascii="Times New Roman" w:hAnsi="Times New Roman" w:cs="Times New Roman"/>
          <w:rPrChange w:id="2665" w:author="Thomas J Lutz" w:date="2012-01-30T23:00:00Z">
            <w:rPr>
              <w:ins w:id="2666" w:author="Unknown" w:date="2012-01-25T21:42:00Z"/>
              <w:del w:id="2667" w:author="Thomas J Lutz" w:date="2012-01-30T22:10:00Z"/>
            </w:rPr>
          </w:rPrChange>
        </w:rPr>
      </w:pPr>
    </w:p>
    <w:p w14:paraId="0CD59D2B" w14:textId="77777777" w:rsidR="003E7DB0" w:rsidRPr="00CC5ED3" w:rsidDel="00371476" w:rsidRDefault="003E7DB0" w:rsidP="00053EF0">
      <w:pPr>
        <w:spacing w:line="480" w:lineRule="auto"/>
        <w:ind w:left="720" w:firstLine="720"/>
        <w:rPr>
          <w:ins w:id="2668" w:author="Unknown" w:date="2012-01-25T21:42:00Z"/>
          <w:del w:id="2669" w:author="Thomas J Lutz" w:date="2012-01-30T22:10:00Z"/>
          <w:rFonts w:ascii="Times New Roman" w:hAnsi="Times New Roman" w:cs="Times New Roman"/>
          <w:rPrChange w:id="2670" w:author="Thomas J Lutz" w:date="2012-01-30T23:00:00Z">
            <w:rPr>
              <w:ins w:id="2671" w:author="Unknown" w:date="2012-01-25T21:42:00Z"/>
              <w:del w:id="2672" w:author="Thomas J Lutz" w:date="2012-01-30T22:10:00Z"/>
            </w:rPr>
          </w:rPrChange>
        </w:rPr>
      </w:pPr>
    </w:p>
    <w:p w14:paraId="79FB40D3" w14:textId="77777777" w:rsidR="003E7DB0" w:rsidRPr="00CC5ED3" w:rsidDel="00813A4A" w:rsidRDefault="003E7DB0">
      <w:pPr>
        <w:spacing w:line="480" w:lineRule="auto"/>
        <w:rPr>
          <w:del w:id="2673" w:author="Thomas J Lutz" w:date="2012-01-30T22:56:00Z"/>
          <w:rFonts w:ascii="Times New Roman" w:hAnsi="Times New Roman" w:cs="Times New Roman"/>
          <w:rPrChange w:id="2674" w:author="Thomas J Lutz" w:date="2012-01-30T23:00:00Z">
            <w:rPr>
              <w:del w:id="2675" w:author="Thomas J Lutz" w:date="2012-01-30T22:56:00Z"/>
            </w:rPr>
          </w:rPrChange>
        </w:rPr>
        <w:pPrChange w:id="2676" w:author="Thomas J Lutz" w:date="2012-01-30T22:10:00Z">
          <w:pPr>
            <w:spacing w:line="480" w:lineRule="auto"/>
            <w:ind w:left="720" w:firstLine="720"/>
          </w:pPr>
        </w:pPrChange>
      </w:pPr>
    </w:p>
    <w:tbl>
      <w:tblPr>
        <w:tblStyle w:val="TableGrid"/>
        <w:tblW w:w="0" w:type="auto"/>
        <w:tblLook w:val="04A0" w:firstRow="1" w:lastRow="0" w:firstColumn="1" w:lastColumn="0" w:noHBand="0" w:noVBand="1"/>
      </w:tblPr>
      <w:tblGrid>
        <w:gridCol w:w="3080"/>
        <w:gridCol w:w="2140"/>
      </w:tblGrid>
      <w:tr w:rsidR="00053EF0" w:rsidRPr="00CC5ED3" w:rsidDel="00813A4A" w14:paraId="5739FCC7" w14:textId="77777777">
        <w:trPr>
          <w:trHeight w:val="300"/>
          <w:del w:id="2677" w:author="Thomas J Lutz" w:date="2012-01-30T22:56:00Z"/>
        </w:trPr>
        <w:tc>
          <w:tcPr>
            <w:tcW w:w="3080" w:type="dxa"/>
            <w:noWrap/>
          </w:tcPr>
          <w:p w14:paraId="36F2E66C" w14:textId="77777777" w:rsidR="00053EF0" w:rsidRPr="00CC5ED3" w:rsidDel="00813A4A" w:rsidRDefault="00053EF0" w:rsidP="00053EF0">
            <w:pPr>
              <w:ind w:left="360"/>
              <w:rPr>
                <w:del w:id="2678" w:author="Thomas J Lutz" w:date="2012-01-30T22:56:00Z"/>
                <w:rFonts w:ascii="Times New Roman" w:hAnsi="Times New Roman" w:cs="Times New Roman"/>
                <w:rPrChange w:id="2679" w:author="Thomas J Lutz" w:date="2012-01-30T23:00:00Z">
                  <w:rPr>
                    <w:del w:id="2680" w:author="Thomas J Lutz" w:date="2012-01-30T22:56:00Z"/>
                    <w:sz w:val="24"/>
                    <w:szCs w:val="24"/>
                  </w:rPr>
                </w:rPrChange>
              </w:rPr>
            </w:pPr>
            <w:del w:id="2681" w:author="Thomas J Lutz" w:date="2012-01-30T22:56:00Z">
              <w:r w:rsidRPr="00CC5ED3" w:rsidDel="00813A4A">
                <w:rPr>
                  <w:rFonts w:ascii="Times New Roman" w:hAnsi="Times New Roman" w:cs="Times New Roman"/>
                  <w:rPrChange w:id="2682" w:author="Thomas J Lutz" w:date="2012-01-30T23:00:00Z">
                    <w:rPr/>
                  </w:rPrChange>
                </w:rPr>
                <w:delText>Index Variable</w:delText>
              </w:r>
            </w:del>
          </w:p>
        </w:tc>
        <w:tc>
          <w:tcPr>
            <w:tcW w:w="2140" w:type="dxa"/>
            <w:noWrap/>
          </w:tcPr>
          <w:p w14:paraId="1F7E9C2C" w14:textId="77777777" w:rsidR="00053EF0" w:rsidRPr="00CC5ED3" w:rsidDel="00813A4A" w:rsidRDefault="00053EF0" w:rsidP="00053EF0">
            <w:pPr>
              <w:ind w:left="360"/>
              <w:rPr>
                <w:del w:id="2683" w:author="Thomas J Lutz" w:date="2012-01-30T22:56:00Z"/>
                <w:rFonts w:ascii="Times New Roman" w:hAnsi="Times New Roman" w:cs="Times New Roman"/>
                <w:rPrChange w:id="2684" w:author="Thomas J Lutz" w:date="2012-01-30T23:00:00Z">
                  <w:rPr>
                    <w:del w:id="2685" w:author="Thomas J Lutz" w:date="2012-01-30T22:56:00Z"/>
                    <w:sz w:val="24"/>
                    <w:szCs w:val="24"/>
                  </w:rPr>
                </w:rPrChange>
              </w:rPr>
            </w:pPr>
            <w:del w:id="2686" w:author="Thomas J Lutz" w:date="2012-01-30T22:56:00Z">
              <w:r w:rsidRPr="00CC5ED3" w:rsidDel="00813A4A">
                <w:rPr>
                  <w:rFonts w:ascii="Times New Roman" w:hAnsi="Times New Roman" w:cs="Times New Roman"/>
                  <w:rPrChange w:id="2687" w:author="Thomas J Lutz" w:date="2012-01-30T23:00:00Z">
                    <w:rPr/>
                  </w:rPrChange>
                </w:rPr>
                <w:delText xml:space="preserve">Likeliness of </w:delText>
              </w:r>
              <w:r w:rsidR="003E7DB0" w:rsidRPr="00CC5ED3" w:rsidDel="00813A4A">
                <w:rPr>
                  <w:rFonts w:ascii="Times New Roman" w:hAnsi="Times New Roman" w:cs="Times New Roman"/>
                  <w:noProof/>
                  <w:lang w:eastAsia="en-US"/>
                  <w:rPrChange w:id="2688">
                    <w:rPr>
                      <w:noProof/>
                      <w:lang w:eastAsia="en-US"/>
                    </w:rPr>
                  </w:rPrChange>
                </w:rPr>
                <w:drawing>
                  <wp:anchor distT="0" distB="0" distL="114300" distR="114300" simplePos="0" relativeHeight="251657216" behindDoc="1" locked="0" layoutInCell="1" allowOverlap="1" wp14:anchorId="73F9B08A" wp14:editId="4CF6A2FB">
                    <wp:simplePos x="0" y="0"/>
                    <wp:positionH relativeFrom="column">
                      <wp:posOffset>2387600</wp:posOffset>
                    </wp:positionH>
                    <wp:positionV relativeFrom="paragraph">
                      <wp:posOffset>-463550</wp:posOffset>
                    </wp:positionV>
                    <wp:extent cx="914400" cy="29000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2900045"/>
                            </a:xfrm>
                            <a:prstGeom prst="rect">
                              <a:avLst/>
                            </a:prstGeom>
                          </pic:spPr>
                        </pic:pic>
                      </a:graphicData>
                    </a:graphic>
                  </wp:anchor>
                </w:drawing>
              </w:r>
              <w:r w:rsidRPr="00CC5ED3" w:rsidDel="00813A4A">
                <w:rPr>
                  <w:rFonts w:ascii="Times New Roman" w:hAnsi="Times New Roman" w:cs="Times New Roman"/>
                  <w:rPrChange w:id="2689" w:author="Thomas J Lutz" w:date="2012-01-30T23:00:00Z">
                    <w:rPr/>
                  </w:rPrChange>
                </w:rPr>
                <w:delText>Pool Use</w:delText>
              </w:r>
            </w:del>
          </w:p>
        </w:tc>
      </w:tr>
      <w:tr w:rsidR="00053EF0" w:rsidRPr="00CC5ED3" w:rsidDel="00813A4A" w14:paraId="3C0F7F4D" w14:textId="77777777">
        <w:trPr>
          <w:trHeight w:val="300"/>
          <w:del w:id="2690" w:author="Thomas J Lutz" w:date="2012-01-30T22:56:00Z"/>
        </w:trPr>
        <w:tc>
          <w:tcPr>
            <w:tcW w:w="3080" w:type="dxa"/>
            <w:noWrap/>
          </w:tcPr>
          <w:p w14:paraId="66A3525B" w14:textId="77777777" w:rsidR="00053EF0" w:rsidRPr="00CC5ED3" w:rsidDel="00813A4A" w:rsidRDefault="00053EF0" w:rsidP="00053EF0">
            <w:pPr>
              <w:ind w:left="360"/>
              <w:rPr>
                <w:del w:id="2691" w:author="Thomas J Lutz" w:date="2012-01-30T22:56:00Z"/>
                <w:rFonts w:ascii="Times New Roman" w:hAnsi="Times New Roman" w:cs="Times New Roman"/>
                <w:rPrChange w:id="2692" w:author="Thomas J Lutz" w:date="2012-01-30T23:00:00Z">
                  <w:rPr>
                    <w:del w:id="2693" w:author="Thomas J Lutz" w:date="2012-01-30T22:56:00Z"/>
                    <w:sz w:val="24"/>
                    <w:szCs w:val="24"/>
                  </w:rPr>
                </w:rPrChange>
              </w:rPr>
            </w:pPr>
            <w:del w:id="2694" w:author="Thomas J Lutz" w:date="2012-01-30T22:56:00Z">
              <w:r w:rsidRPr="00CC5ED3" w:rsidDel="00813A4A">
                <w:rPr>
                  <w:rFonts w:ascii="Times New Roman" w:hAnsi="Times New Roman" w:cs="Times New Roman"/>
                  <w:rPrChange w:id="2695" w:author="Thomas J Lutz" w:date="2012-01-30T23:00:00Z">
                    <w:rPr/>
                  </w:rPrChange>
                </w:rPr>
                <w:lastRenderedPageBreak/>
                <w:delText>95 - 122</w:delText>
              </w:r>
            </w:del>
          </w:p>
        </w:tc>
        <w:tc>
          <w:tcPr>
            <w:tcW w:w="2140" w:type="dxa"/>
            <w:noWrap/>
          </w:tcPr>
          <w:p w14:paraId="229B54C3" w14:textId="77777777" w:rsidR="00053EF0" w:rsidRPr="00CC5ED3" w:rsidDel="00813A4A" w:rsidRDefault="007E316B" w:rsidP="00053EF0">
            <w:pPr>
              <w:ind w:left="360"/>
              <w:rPr>
                <w:del w:id="2696" w:author="Thomas J Lutz" w:date="2012-01-30T22:56:00Z"/>
                <w:rFonts w:ascii="Times New Roman" w:hAnsi="Times New Roman" w:cs="Times New Roman"/>
                <w:rPrChange w:id="2697" w:author="Thomas J Lutz" w:date="2012-01-30T23:00:00Z">
                  <w:rPr>
                    <w:del w:id="2698" w:author="Thomas J Lutz" w:date="2012-01-30T22:56:00Z"/>
                    <w:sz w:val="24"/>
                    <w:szCs w:val="24"/>
                  </w:rPr>
                </w:rPrChange>
              </w:rPr>
            </w:pPr>
            <w:del w:id="2699" w:author="Thomas J Lutz" w:date="2012-01-30T22:56:00Z">
              <w:r w:rsidRPr="00CC5ED3" w:rsidDel="00813A4A">
                <w:rPr>
                  <w:rFonts w:ascii="Times New Roman" w:hAnsi="Times New Roman" w:cs="Times New Roman"/>
                  <w:rPrChange w:id="2700" w:author="Thomas J Lutz" w:date="2012-01-30T23:00:00Z">
                    <w:rPr/>
                  </w:rPrChange>
                </w:rPr>
                <w:delText>99</w:delText>
              </w:r>
            </w:del>
          </w:p>
        </w:tc>
      </w:tr>
      <w:tr w:rsidR="00053EF0" w:rsidRPr="00CC5ED3" w:rsidDel="00813A4A" w14:paraId="049B5DBD" w14:textId="77777777">
        <w:trPr>
          <w:trHeight w:val="300"/>
          <w:del w:id="2701" w:author="Thomas J Lutz" w:date="2012-01-30T22:56:00Z"/>
        </w:trPr>
        <w:tc>
          <w:tcPr>
            <w:tcW w:w="3080" w:type="dxa"/>
            <w:noWrap/>
          </w:tcPr>
          <w:p w14:paraId="39938B3C" w14:textId="77777777" w:rsidR="00053EF0" w:rsidRPr="00CC5ED3" w:rsidDel="00813A4A" w:rsidRDefault="00053EF0" w:rsidP="00053EF0">
            <w:pPr>
              <w:ind w:left="360"/>
              <w:rPr>
                <w:del w:id="2702" w:author="Thomas J Lutz" w:date="2012-01-30T22:56:00Z"/>
                <w:rFonts w:ascii="Times New Roman" w:hAnsi="Times New Roman" w:cs="Times New Roman"/>
                <w:rPrChange w:id="2703" w:author="Thomas J Lutz" w:date="2012-01-30T23:00:00Z">
                  <w:rPr>
                    <w:del w:id="2704" w:author="Thomas J Lutz" w:date="2012-01-30T22:56:00Z"/>
                    <w:sz w:val="24"/>
                    <w:szCs w:val="24"/>
                  </w:rPr>
                </w:rPrChange>
              </w:rPr>
            </w:pPr>
            <w:del w:id="2705" w:author="Thomas J Lutz" w:date="2012-01-30T22:56:00Z">
              <w:r w:rsidRPr="00CC5ED3" w:rsidDel="00813A4A">
                <w:rPr>
                  <w:rFonts w:ascii="Times New Roman" w:hAnsi="Times New Roman" w:cs="Times New Roman"/>
                  <w:rPrChange w:id="2706" w:author="Thomas J Lutz" w:date="2012-01-30T23:00:00Z">
                    <w:rPr/>
                  </w:rPrChange>
                </w:rPr>
                <w:delText>85 - 94</w:delText>
              </w:r>
            </w:del>
          </w:p>
        </w:tc>
        <w:tc>
          <w:tcPr>
            <w:tcW w:w="2140" w:type="dxa"/>
            <w:noWrap/>
          </w:tcPr>
          <w:p w14:paraId="6C51439A" w14:textId="77777777" w:rsidR="00053EF0" w:rsidRPr="00CC5ED3" w:rsidDel="00813A4A" w:rsidRDefault="00053EF0" w:rsidP="00053EF0">
            <w:pPr>
              <w:ind w:left="360"/>
              <w:rPr>
                <w:del w:id="2707" w:author="Thomas J Lutz" w:date="2012-01-30T22:56:00Z"/>
                <w:rFonts w:ascii="Times New Roman" w:hAnsi="Times New Roman" w:cs="Times New Roman"/>
                <w:rPrChange w:id="2708" w:author="Thomas J Lutz" w:date="2012-01-30T23:00:00Z">
                  <w:rPr>
                    <w:del w:id="2709" w:author="Thomas J Lutz" w:date="2012-01-30T22:56:00Z"/>
                    <w:sz w:val="24"/>
                    <w:szCs w:val="24"/>
                  </w:rPr>
                </w:rPrChange>
              </w:rPr>
            </w:pPr>
            <w:del w:id="2710" w:author="Thomas J Lutz" w:date="2012-01-30T22:56:00Z">
              <w:r w:rsidRPr="00CC5ED3" w:rsidDel="00813A4A">
                <w:rPr>
                  <w:rFonts w:ascii="Times New Roman" w:hAnsi="Times New Roman" w:cs="Times New Roman"/>
                  <w:rPrChange w:id="2711" w:author="Thomas J Lutz" w:date="2012-01-30T23:00:00Z">
                    <w:rPr/>
                  </w:rPrChange>
                </w:rPr>
                <w:delText>90</w:delText>
              </w:r>
            </w:del>
          </w:p>
        </w:tc>
      </w:tr>
      <w:tr w:rsidR="00053EF0" w:rsidRPr="00CC5ED3" w:rsidDel="00813A4A" w14:paraId="22E1EF0D" w14:textId="77777777">
        <w:trPr>
          <w:trHeight w:val="300"/>
          <w:del w:id="2712" w:author="Thomas J Lutz" w:date="2012-01-30T22:56:00Z"/>
        </w:trPr>
        <w:tc>
          <w:tcPr>
            <w:tcW w:w="3080" w:type="dxa"/>
            <w:noWrap/>
          </w:tcPr>
          <w:p w14:paraId="5767D9A0" w14:textId="77777777" w:rsidR="00053EF0" w:rsidRPr="00CC5ED3" w:rsidDel="00813A4A" w:rsidRDefault="00053EF0" w:rsidP="00053EF0">
            <w:pPr>
              <w:ind w:left="360"/>
              <w:rPr>
                <w:del w:id="2713" w:author="Thomas J Lutz" w:date="2012-01-30T22:56:00Z"/>
                <w:rFonts w:ascii="Times New Roman" w:hAnsi="Times New Roman" w:cs="Times New Roman"/>
                <w:rPrChange w:id="2714" w:author="Thomas J Lutz" w:date="2012-01-30T23:00:00Z">
                  <w:rPr>
                    <w:del w:id="2715" w:author="Thomas J Lutz" w:date="2012-01-30T22:56:00Z"/>
                    <w:sz w:val="24"/>
                    <w:szCs w:val="24"/>
                  </w:rPr>
                </w:rPrChange>
              </w:rPr>
            </w:pPr>
            <w:del w:id="2716" w:author="Thomas J Lutz" w:date="2012-01-30T22:56:00Z">
              <w:r w:rsidRPr="00CC5ED3" w:rsidDel="00813A4A">
                <w:rPr>
                  <w:rFonts w:ascii="Times New Roman" w:hAnsi="Times New Roman" w:cs="Times New Roman"/>
                  <w:rPrChange w:id="2717" w:author="Thomas J Lutz" w:date="2012-01-30T23:00:00Z">
                    <w:rPr/>
                  </w:rPrChange>
                </w:rPr>
                <w:delText>75 - 84</w:delText>
              </w:r>
            </w:del>
          </w:p>
        </w:tc>
        <w:tc>
          <w:tcPr>
            <w:tcW w:w="2140" w:type="dxa"/>
            <w:noWrap/>
          </w:tcPr>
          <w:p w14:paraId="4614B148" w14:textId="77777777" w:rsidR="00053EF0" w:rsidRPr="00CC5ED3" w:rsidDel="00813A4A" w:rsidRDefault="00053EF0" w:rsidP="00053EF0">
            <w:pPr>
              <w:ind w:left="360"/>
              <w:rPr>
                <w:del w:id="2718" w:author="Thomas J Lutz" w:date="2012-01-30T22:56:00Z"/>
                <w:rFonts w:ascii="Times New Roman" w:hAnsi="Times New Roman" w:cs="Times New Roman"/>
                <w:rPrChange w:id="2719" w:author="Thomas J Lutz" w:date="2012-01-30T23:00:00Z">
                  <w:rPr>
                    <w:del w:id="2720" w:author="Thomas J Lutz" w:date="2012-01-30T22:56:00Z"/>
                    <w:sz w:val="24"/>
                    <w:szCs w:val="24"/>
                  </w:rPr>
                </w:rPrChange>
              </w:rPr>
            </w:pPr>
            <w:del w:id="2721" w:author="Thomas J Lutz" w:date="2012-01-30T22:56:00Z">
              <w:r w:rsidRPr="00CC5ED3" w:rsidDel="00813A4A">
                <w:rPr>
                  <w:rFonts w:ascii="Times New Roman" w:hAnsi="Times New Roman" w:cs="Times New Roman"/>
                  <w:rPrChange w:id="2722" w:author="Thomas J Lutz" w:date="2012-01-30T23:00:00Z">
                    <w:rPr/>
                  </w:rPrChange>
                </w:rPr>
                <w:delText>80</w:delText>
              </w:r>
            </w:del>
          </w:p>
        </w:tc>
      </w:tr>
      <w:tr w:rsidR="00053EF0" w:rsidRPr="00CC5ED3" w:rsidDel="00813A4A" w14:paraId="494B034F" w14:textId="77777777">
        <w:trPr>
          <w:trHeight w:val="300"/>
          <w:del w:id="2723" w:author="Thomas J Lutz" w:date="2012-01-30T22:56:00Z"/>
        </w:trPr>
        <w:tc>
          <w:tcPr>
            <w:tcW w:w="3080" w:type="dxa"/>
            <w:noWrap/>
          </w:tcPr>
          <w:p w14:paraId="509C7BAC" w14:textId="77777777" w:rsidR="00053EF0" w:rsidRPr="00CC5ED3" w:rsidDel="00813A4A" w:rsidRDefault="00053EF0" w:rsidP="00053EF0">
            <w:pPr>
              <w:ind w:left="360"/>
              <w:rPr>
                <w:del w:id="2724" w:author="Thomas J Lutz" w:date="2012-01-30T22:56:00Z"/>
                <w:rFonts w:ascii="Times New Roman" w:hAnsi="Times New Roman" w:cs="Times New Roman"/>
                <w:rPrChange w:id="2725" w:author="Thomas J Lutz" w:date="2012-01-30T23:00:00Z">
                  <w:rPr>
                    <w:del w:id="2726" w:author="Thomas J Lutz" w:date="2012-01-30T22:56:00Z"/>
                    <w:sz w:val="24"/>
                    <w:szCs w:val="24"/>
                  </w:rPr>
                </w:rPrChange>
              </w:rPr>
            </w:pPr>
            <w:del w:id="2727" w:author="Thomas J Lutz" w:date="2012-01-30T22:56:00Z">
              <w:r w:rsidRPr="00CC5ED3" w:rsidDel="00813A4A">
                <w:rPr>
                  <w:rFonts w:ascii="Times New Roman" w:hAnsi="Times New Roman" w:cs="Times New Roman"/>
                  <w:rPrChange w:id="2728" w:author="Thomas J Lutz" w:date="2012-01-30T23:00:00Z">
                    <w:rPr/>
                  </w:rPrChange>
                </w:rPr>
                <w:delText>65 - 74</w:delText>
              </w:r>
            </w:del>
          </w:p>
        </w:tc>
        <w:tc>
          <w:tcPr>
            <w:tcW w:w="2140" w:type="dxa"/>
            <w:noWrap/>
          </w:tcPr>
          <w:p w14:paraId="1E4146EF" w14:textId="77777777" w:rsidR="00053EF0" w:rsidRPr="00CC5ED3" w:rsidDel="00813A4A" w:rsidRDefault="00053EF0" w:rsidP="00053EF0">
            <w:pPr>
              <w:ind w:left="360"/>
              <w:rPr>
                <w:del w:id="2729" w:author="Thomas J Lutz" w:date="2012-01-30T22:56:00Z"/>
                <w:rFonts w:ascii="Times New Roman" w:hAnsi="Times New Roman" w:cs="Times New Roman"/>
                <w:rPrChange w:id="2730" w:author="Thomas J Lutz" w:date="2012-01-30T23:00:00Z">
                  <w:rPr>
                    <w:del w:id="2731" w:author="Thomas J Lutz" w:date="2012-01-30T22:56:00Z"/>
                    <w:sz w:val="24"/>
                    <w:szCs w:val="24"/>
                  </w:rPr>
                </w:rPrChange>
              </w:rPr>
            </w:pPr>
            <w:del w:id="2732" w:author="Thomas J Lutz" w:date="2012-01-30T22:56:00Z">
              <w:r w:rsidRPr="00CC5ED3" w:rsidDel="00813A4A">
                <w:rPr>
                  <w:rFonts w:ascii="Times New Roman" w:hAnsi="Times New Roman" w:cs="Times New Roman"/>
                  <w:rPrChange w:id="2733" w:author="Thomas J Lutz" w:date="2012-01-30T23:00:00Z">
                    <w:rPr/>
                  </w:rPrChange>
                </w:rPr>
                <w:delText>70</w:delText>
              </w:r>
            </w:del>
          </w:p>
        </w:tc>
      </w:tr>
      <w:tr w:rsidR="00053EF0" w:rsidRPr="00CC5ED3" w:rsidDel="00813A4A" w14:paraId="10123D23" w14:textId="77777777">
        <w:trPr>
          <w:trHeight w:val="300"/>
          <w:del w:id="2734" w:author="Thomas J Lutz" w:date="2012-01-30T22:56:00Z"/>
        </w:trPr>
        <w:tc>
          <w:tcPr>
            <w:tcW w:w="3080" w:type="dxa"/>
            <w:noWrap/>
          </w:tcPr>
          <w:p w14:paraId="5DCAC849" w14:textId="77777777" w:rsidR="00053EF0" w:rsidRPr="00CC5ED3" w:rsidDel="00813A4A" w:rsidRDefault="00053EF0" w:rsidP="00053EF0">
            <w:pPr>
              <w:ind w:left="360"/>
              <w:rPr>
                <w:del w:id="2735" w:author="Thomas J Lutz" w:date="2012-01-30T22:56:00Z"/>
                <w:rFonts w:ascii="Times New Roman" w:hAnsi="Times New Roman" w:cs="Times New Roman"/>
                <w:rPrChange w:id="2736" w:author="Thomas J Lutz" w:date="2012-01-30T23:00:00Z">
                  <w:rPr>
                    <w:del w:id="2737" w:author="Thomas J Lutz" w:date="2012-01-30T22:56:00Z"/>
                    <w:sz w:val="24"/>
                    <w:szCs w:val="24"/>
                  </w:rPr>
                </w:rPrChange>
              </w:rPr>
            </w:pPr>
            <w:del w:id="2738" w:author="Thomas J Lutz" w:date="2012-01-30T22:56:00Z">
              <w:r w:rsidRPr="00CC5ED3" w:rsidDel="00813A4A">
                <w:rPr>
                  <w:rFonts w:ascii="Times New Roman" w:hAnsi="Times New Roman" w:cs="Times New Roman"/>
                  <w:rPrChange w:id="2739" w:author="Thomas J Lutz" w:date="2012-01-30T23:00:00Z">
                    <w:rPr/>
                  </w:rPrChange>
                </w:rPr>
                <w:delText>55 - 64</w:delText>
              </w:r>
            </w:del>
          </w:p>
        </w:tc>
        <w:tc>
          <w:tcPr>
            <w:tcW w:w="2140" w:type="dxa"/>
            <w:noWrap/>
          </w:tcPr>
          <w:p w14:paraId="47728983" w14:textId="77777777" w:rsidR="00053EF0" w:rsidRPr="00CC5ED3" w:rsidDel="00813A4A" w:rsidRDefault="00053EF0" w:rsidP="00053EF0">
            <w:pPr>
              <w:ind w:left="360"/>
              <w:rPr>
                <w:del w:id="2740" w:author="Thomas J Lutz" w:date="2012-01-30T22:56:00Z"/>
                <w:rFonts w:ascii="Times New Roman" w:hAnsi="Times New Roman" w:cs="Times New Roman"/>
                <w:rPrChange w:id="2741" w:author="Thomas J Lutz" w:date="2012-01-30T23:00:00Z">
                  <w:rPr>
                    <w:del w:id="2742" w:author="Thomas J Lutz" w:date="2012-01-30T22:56:00Z"/>
                    <w:sz w:val="24"/>
                    <w:szCs w:val="24"/>
                  </w:rPr>
                </w:rPrChange>
              </w:rPr>
            </w:pPr>
            <w:del w:id="2743" w:author="Thomas J Lutz" w:date="2012-01-30T22:56:00Z">
              <w:r w:rsidRPr="00CC5ED3" w:rsidDel="00813A4A">
                <w:rPr>
                  <w:rFonts w:ascii="Times New Roman" w:hAnsi="Times New Roman" w:cs="Times New Roman"/>
                  <w:rPrChange w:id="2744" w:author="Thomas J Lutz" w:date="2012-01-30T23:00:00Z">
                    <w:rPr/>
                  </w:rPrChange>
                </w:rPr>
                <w:delText>60</w:delText>
              </w:r>
            </w:del>
          </w:p>
        </w:tc>
      </w:tr>
      <w:tr w:rsidR="00053EF0" w:rsidRPr="00CC5ED3" w:rsidDel="00813A4A" w14:paraId="1A6AA4D4" w14:textId="77777777">
        <w:trPr>
          <w:trHeight w:val="300"/>
          <w:del w:id="2745" w:author="Thomas J Lutz" w:date="2012-01-30T22:56:00Z"/>
        </w:trPr>
        <w:tc>
          <w:tcPr>
            <w:tcW w:w="3080" w:type="dxa"/>
            <w:noWrap/>
          </w:tcPr>
          <w:p w14:paraId="26C01353" w14:textId="77777777" w:rsidR="00053EF0" w:rsidRPr="00CC5ED3" w:rsidDel="00813A4A" w:rsidRDefault="00053EF0" w:rsidP="00053EF0">
            <w:pPr>
              <w:ind w:left="360"/>
              <w:rPr>
                <w:del w:id="2746" w:author="Thomas J Lutz" w:date="2012-01-30T22:56:00Z"/>
                <w:rFonts w:ascii="Times New Roman" w:hAnsi="Times New Roman" w:cs="Times New Roman"/>
                <w:rPrChange w:id="2747" w:author="Thomas J Lutz" w:date="2012-01-30T23:00:00Z">
                  <w:rPr>
                    <w:del w:id="2748" w:author="Thomas J Lutz" w:date="2012-01-30T22:56:00Z"/>
                    <w:sz w:val="24"/>
                    <w:szCs w:val="24"/>
                  </w:rPr>
                </w:rPrChange>
              </w:rPr>
            </w:pPr>
            <w:del w:id="2749" w:author="Thomas J Lutz" w:date="2012-01-30T22:56:00Z">
              <w:r w:rsidRPr="00CC5ED3" w:rsidDel="00813A4A">
                <w:rPr>
                  <w:rFonts w:ascii="Times New Roman" w:hAnsi="Times New Roman" w:cs="Times New Roman"/>
                  <w:rPrChange w:id="2750" w:author="Thomas J Lutz" w:date="2012-01-30T23:00:00Z">
                    <w:rPr/>
                  </w:rPrChange>
                </w:rPr>
                <w:delText>45 - 54</w:delText>
              </w:r>
            </w:del>
          </w:p>
        </w:tc>
        <w:tc>
          <w:tcPr>
            <w:tcW w:w="2140" w:type="dxa"/>
            <w:noWrap/>
          </w:tcPr>
          <w:p w14:paraId="31B2260E" w14:textId="77777777" w:rsidR="00053EF0" w:rsidRPr="00CC5ED3" w:rsidDel="00813A4A" w:rsidRDefault="00053EF0" w:rsidP="00053EF0">
            <w:pPr>
              <w:ind w:left="360"/>
              <w:rPr>
                <w:del w:id="2751" w:author="Thomas J Lutz" w:date="2012-01-30T22:56:00Z"/>
                <w:rFonts w:ascii="Times New Roman" w:hAnsi="Times New Roman" w:cs="Times New Roman"/>
                <w:rPrChange w:id="2752" w:author="Thomas J Lutz" w:date="2012-01-30T23:00:00Z">
                  <w:rPr>
                    <w:del w:id="2753" w:author="Thomas J Lutz" w:date="2012-01-30T22:56:00Z"/>
                    <w:sz w:val="24"/>
                    <w:szCs w:val="24"/>
                  </w:rPr>
                </w:rPrChange>
              </w:rPr>
            </w:pPr>
            <w:del w:id="2754" w:author="Thomas J Lutz" w:date="2012-01-30T22:56:00Z">
              <w:r w:rsidRPr="00CC5ED3" w:rsidDel="00813A4A">
                <w:rPr>
                  <w:rFonts w:ascii="Times New Roman" w:hAnsi="Times New Roman" w:cs="Times New Roman"/>
                  <w:rPrChange w:id="2755" w:author="Thomas J Lutz" w:date="2012-01-30T23:00:00Z">
                    <w:rPr/>
                  </w:rPrChange>
                </w:rPr>
                <w:delText>50</w:delText>
              </w:r>
            </w:del>
          </w:p>
        </w:tc>
      </w:tr>
      <w:tr w:rsidR="00053EF0" w:rsidRPr="00CC5ED3" w:rsidDel="00813A4A" w14:paraId="0B89AC32" w14:textId="77777777">
        <w:trPr>
          <w:trHeight w:val="300"/>
          <w:del w:id="2756" w:author="Thomas J Lutz" w:date="2012-01-30T22:56:00Z"/>
        </w:trPr>
        <w:tc>
          <w:tcPr>
            <w:tcW w:w="3080" w:type="dxa"/>
            <w:noWrap/>
          </w:tcPr>
          <w:p w14:paraId="08422645" w14:textId="77777777" w:rsidR="00053EF0" w:rsidRPr="00CC5ED3" w:rsidDel="00813A4A" w:rsidRDefault="00053EF0" w:rsidP="00053EF0">
            <w:pPr>
              <w:ind w:left="360"/>
              <w:rPr>
                <w:del w:id="2757" w:author="Thomas J Lutz" w:date="2012-01-30T22:56:00Z"/>
                <w:rFonts w:ascii="Times New Roman" w:hAnsi="Times New Roman" w:cs="Times New Roman"/>
                <w:rPrChange w:id="2758" w:author="Thomas J Lutz" w:date="2012-01-30T23:00:00Z">
                  <w:rPr>
                    <w:del w:id="2759" w:author="Thomas J Lutz" w:date="2012-01-30T22:56:00Z"/>
                    <w:sz w:val="24"/>
                    <w:szCs w:val="24"/>
                  </w:rPr>
                </w:rPrChange>
              </w:rPr>
            </w:pPr>
            <w:del w:id="2760" w:author="Thomas J Lutz" w:date="2012-01-30T22:56:00Z">
              <w:r w:rsidRPr="00CC5ED3" w:rsidDel="00813A4A">
                <w:rPr>
                  <w:rFonts w:ascii="Times New Roman" w:hAnsi="Times New Roman" w:cs="Times New Roman"/>
                  <w:rPrChange w:id="2761" w:author="Thomas J Lutz" w:date="2012-01-30T23:00:00Z">
                    <w:rPr/>
                  </w:rPrChange>
                </w:rPr>
                <w:delText>35 - 44</w:delText>
              </w:r>
            </w:del>
          </w:p>
        </w:tc>
        <w:tc>
          <w:tcPr>
            <w:tcW w:w="2140" w:type="dxa"/>
            <w:noWrap/>
          </w:tcPr>
          <w:p w14:paraId="6CC2E2F4" w14:textId="77777777" w:rsidR="00053EF0" w:rsidRPr="00CC5ED3" w:rsidDel="00813A4A" w:rsidRDefault="00053EF0" w:rsidP="00053EF0">
            <w:pPr>
              <w:ind w:left="360"/>
              <w:rPr>
                <w:del w:id="2762" w:author="Thomas J Lutz" w:date="2012-01-30T22:56:00Z"/>
                <w:rFonts w:ascii="Times New Roman" w:hAnsi="Times New Roman" w:cs="Times New Roman"/>
                <w:rPrChange w:id="2763" w:author="Thomas J Lutz" w:date="2012-01-30T23:00:00Z">
                  <w:rPr>
                    <w:del w:id="2764" w:author="Thomas J Lutz" w:date="2012-01-30T22:56:00Z"/>
                    <w:sz w:val="24"/>
                    <w:szCs w:val="24"/>
                  </w:rPr>
                </w:rPrChange>
              </w:rPr>
            </w:pPr>
            <w:del w:id="2765" w:author="Thomas J Lutz" w:date="2012-01-30T22:56:00Z">
              <w:r w:rsidRPr="00CC5ED3" w:rsidDel="00813A4A">
                <w:rPr>
                  <w:rFonts w:ascii="Times New Roman" w:hAnsi="Times New Roman" w:cs="Times New Roman"/>
                  <w:rPrChange w:id="2766" w:author="Thomas J Lutz" w:date="2012-01-30T23:00:00Z">
                    <w:rPr/>
                  </w:rPrChange>
                </w:rPr>
                <w:delText>40</w:delText>
              </w:r>
            </w:del>
          </w:p>
        </w:tc>
      </w:tr>
      <w:tr w:rsidR="00053EF0" w:rsidRPr="00CC5ED3" w:rsidDel="00813A4A" w14:paraId="37025F5C" w14:textId="77777777">
        <w:trPr>
          <w:trHeight w:val="300"/>
          <w:del w:id="2767" w:author="Thomas J Lutz" w:date="2012-01-30T22:56:00Z"/>
        </w:trPr>
        <w:tc>
          <w:tcPr>
            <w:tcW w:w="3080" w:type="dxa"/>
            <w:noWrap/>
          </w:tcPr>
          <w:p w14:paraId="3B9FAFE3" w14:textId="77777777" w:rsidR="00053EF0" w:rsidRPr="00CC5ED3" w:rsidDel="00813A4A" w:rsidRDefault="00053EF0" w:rsidP="00053EF0">
            <w:pPr>
              <w:ind w:left="360"/>
              <w:rPr>
                <w:del w:id="2768" w:author="Thomas J Lutz" w:date="2012-01-30T22:56:00Z"/>
                <w:rFonts w:ascii="Times New Roman" w:hAnsi="Times New Roman" w:cs="Times New Roman"/>
                <w:rPrChange w:id="2769" w:author="Thomas J Lutz" w:date="2012-01-30T23:00:00Z">
                  <w:rPr>
                    <w:del w:id="2770" w:author="Thomas J Lutz" w:date="2012-01-30T22:56:00Z"/>
                    <w:sz w:val="24"/>
                    <w:szCs w:val="24"/>
                  </w:rPr>
                </w:rPrChange>
              </w:rPr>
            </w:pPr>
            <w:del w:id="2771" w:author="Thomas J Lutz" w:date="2012-01-30T22:56:00Z">
              <w:r w:rsidRPr="00CC5ED3" w:rsidDel="00813A4A">
                <w:rPr>
                  <w:rFonts w:ascii="Times New Roman" w:hAnsi="Times New Roman" w:cs="Times New Roman"/>
                  <w:rPrChange w:id="2772" w:author="Thomas J Lutz" w:date="2012-01-30T23:00:00Z">
                    <w:rPr/>
                  </w:rPrChange>
                </w:rPr>
                <w:delText>25 - 34</w:delText>
              </w:r>
            </w:del>
          </w:p>
        </w:tc>
        <w:tc>
          <w:tcPr>
            <w:tcW w:w="2140" w:type="dxa"/>
            <w:noWrap/>
          </w:tcPr>
          <w:p w14:paraId="782B7A5E" w14:textId="77777777" w:rsidR="00053EF0" w:rsidRPr="00CC5ED3" w:rsidDel="00813A4A" w:rsidRDefault="00053EF0" w:rsidP="00053EF0">
            <w:pPr>
              <w:ind w:left="360"/>
              <w:rPr>
                <w:del w:id="2773" w:author="Thomas J Lutz" w:date="2012-01-30T22:56:00Z"/>
                <w:rFonts w:ascii="Times New Roman" w:hAnsi="Times New Roman" w:cs="Times New Roman"/>
                <w:rPrChange w:id="2774" w:author="Thomas J Lutz" w:date="2012-01-30T23:00:00Z">
                  <w:rPr>
                    <w:del w:id="2775" w:author="Thomas J Lutz" w:date="2012-01-30T22:56:00Z"/>
                    <w:sz w:val="24"/>
                    <w:szCs w:val="24"/>
                  </w:rPr>
                </w:rPrChange>
              </w:rPr>
            </w:pPr>
            <w:del w:id="2776" w:author="Thomas J Lutz" w:date="2012-01-30T22:56:00Z">
              <w:r w:rsidRPr="00CC5ED3" w:rsidDel="00813A4A">
                <w:rPr>
                  <w:rFonts w:ascii="Times New Roman" w:hAnsi="Times New Roman" w:cs="Times New Roman"/>
                  <w:rPrChange w:id="2777" w:author="Thomas J Lutz" w:date="2012-01-30T23:00:00Z">
                    <w:rPr/>
                  </w:rPrChange>
                </w:rPr>
                <w:delText>30</w:delText>
              </w:r>
            </w:del>
          </w:p>
        </w:tc>
      </w:tr>
      <w:tr w:rsidR="00053EF0" w:rsidRPr="00CC5ED3" w:rsidDel="00813A4A" w14:paraId="676E6710" w14:textId="77777777">
        <w:trPr>
          <w:trHeight w:val="300"/>
          <w:del w:id="2778" w:author="Thomas J Lutz" w:date="2012-01-30T22:56:00Z"/>
        </w:trPr>
        <w:tc>
          <w:tcPr>
            <w:tcW w:w="3080" w:type="dxa"/>
            <w:noWrap/>
          </w:tcPr>
          <w:p w14:paraId="711125F5" w14:textId="77777777" w:rsidR="00053EF0" w:rsidRPr="00CC5ED3" w:rsidDel="00813A4A" w:rsidRDefault="00053EF0" w:rsidP="00053EF0">
            <w:pPr>
              <w:ind w:left="360"/>
              <w:rPr>
                <w:del w:id="2779" w:author="Thomas J Lutz" w:date="2012-01-30T22:56:00Z"/>
                <w:rFonts w:ascii="Times New Roman" w:hAnsi="Times New Roman" w:cs="Times New Roman"/>
                <w:rPrChange w:id="2780" w:author="Thomas J Lutz" w:date="2012-01-30T23:00:00Z">
                  <w:rPr>
                    <w:del w:id="2781" w:author="Thomas J Lutz" w:date="2012-01-30T22:56:00Z"/>
                    <w:sz w:val="24"/>
                    <w:szCs w:val="24"/>
                  </w:rPr>
                </w:rPrChange>
              </w:rPr>
            </w:pPr>
            <w:del w:id="2782" w:author="Thomas J Lutz" w:date="2012-01-30T22:56:00Z">
              <w:r w:rsidRPr="00CC5ED3" w:rsidDel="00813A4A">
                <w:rPr>
                  <w:rFonts w:ascii="Times New Roman" w:hAnsi="Times New Roman" w:cs="Times New Roman"/>
                  <w:rPrChange w:id="2783" w:author="Thomas J Lutz" w:date="2012-01-30T23:00:00Z">
                    <w:rPr/>
                  </w:rPrChange>
                </w:rPr>
                <w:delText>15 - 24</w:delText>
              </w:r>
            </w:del>
          </w:p>
        </w:tc>
        <w:tc>
          <w:tcPr>
            <w:tcW w:w="2140" w:type="dxa"/>
            <w:noWrap/>
          </w:tcPr>
          <w:p w14:paraId="39EA2A88" w14:textId="77777777" w:rsidR="00053EF0" w:rsidRPr="00CC5ED3" w:rsidDel="00813A4A" w:rsidRDefault="00053EF0" w:rsidP="00053EF0">
            <w:pPr>
              <w:ind w:left="360"/>
              <w:rPr>
                <w:del w:id="2784" w:author="Thomas J Lutz" w:date="2012-01-30T22:56:00Z"/>
                <w:rFonts w:ascii="Times New Roman" w:hAnsi="Times New Roman" w:cs="Times New Roman"/>
                <w:rPrChange w:id="2785" w:author="Thomas J Lutz" w:date="2012-01-30T23:00:00Z">
                  <w:rPr>
                    <w:del w:id="2786" w:author="Thomas J Lutz" w:date="2012-01-30T22:56:00Z"/>
                    <w:sz w:val="24"/>
                    <w:szCs w:val="24"/>
                  </w:rPr>
                </w:rPrChange>
              </w:rPr>
            </w:pPr>
            <w:del w:id="2787" w:author="Thomas J Lutz" w:date="2012-01-30T22:56:00Z">
              <w:r w:rsidRPr="00CC5ED3" w:rsidDel="00813A4A">
                <w:rPr>
                  <w:rFonts w:ascii="Times New Roman" w:hAnsi="Times New Roman" w:cs="Times New Roman"/>
                  <w:rPrChange w:id="2788" w:author="Thomas J Lutz" w:date="2012-01-30T23:00:00Z">
                    <w:rPr/>
                  </w:rPrChange>
                </w:rPr>
                <w:delText>20</w:delText>
              </w:r>
            </w:del>
          </w:p>
        </w:tc>
      </w:tr>
      <w:tr w:rsidR="00053EF0" w:rsidRPr="00CC5ED3" w:rsidDel="00813A4A" w14:paraId="0BDF29D1" w14:textId="77777777">
        <w:trPr>
          <w:trHeight w:val="300"/>
          <w:del w:id="2789" w:author="Thomas J Lutz" w:date="2012-01-30T22:56:00Z"/>
        </w:trPr>
        <w:tc>
          <w:tcPr>
            <w:tcW w:w="3080" w:type="dxa"/>
            <w:noWrap/>
          </w:tcPr>
          <w:p w14:paraId="1174D1D8" w14:textId="77777777" w:rsidR="00053EF0" w:rsidRPr="00CC5ED3" w:rsidDel="00813A4A" w:rsidRDefault="00053EF0" w:rsidP="00053EF0">
            <w:pPr>
              <w:ind w:left="360"/>
              <w:rPr>
                <w:del w:id="2790" w:author="Thomas J Lutz" w:date="2012-01-30T22:56:00Z"/>
                <w:rFonts w:ascii="Times New Roman" w:hAnsi="Times New Roman" w:cs="Times New Roman"/>
                <w:rPrChange w:id="2791" w:author="Thomas J Lutz" w:date="2012-01-30T23:00:00Z">
                  <w:rPr>
                    <w:del w:id="2792" w:author="Thomas J Lutz" w:date="2012-01-30T22:56:00Z"/>
                    <w:sz w:val="24"/>
                    <w:szCs w:val="24"/>
                  </w:rPr>
                </w:rPrChange>
              </w:rPr>
            </w:pPr>
            <w:del w:id="2793" w:author="Thomas J Lutz" w:date="2012-01-30T22:56:00Z">
              <w:r w:rsidRPr="00CC5ED3" w:rsidDel="00813A4A">
                <w:rPr>
                  <w:rFonts w:ascii="Times New Roman" w:hAnsi="Times New Roman" w:cs="Times New Roman"/>
                  <w:rPrChange w:id="2794" w:author="Thomas J Lutz" w:date="2012-01-30T23:00:00Z">
                    <w:rPr/>
                  </w:rPrChange>
                </w:rPr>
                <w:delText>5 - 14</w:delText>
              </w:r>
            </w:del>
          </w:p>
        </w:tc>
        <w:tc>
          <w:tcPr>
            <w:tcW w:w="2140" w:type="dxa"/>
            <w:noWrap/>
          </w:tcPr>
          <w:p w14:paraId="49A2F6B4" w14:textId="77777777" w:rsidR="00053EF0" w:rsidRPr="00CC5ED3" w:rsidDel="00813A4A" w:rsidRDefault="00053EF0" w:rsidP="00053EF0">
            <w:pPr>
              <w:ind w:left="360"/>
              <w:rPr>
                <w:del w:id="2795" w:author="Thomas J Lutz" w:date="2012-01-30T22:56:00Z"/>
                <w:rFonts w:ascii="Times New Roman" w:hAnsi="Times New Roman" w:cs="Times New Roman"/>
                <w:rPrChange w:id="2796" w:author="Thomas J Lutz" w:date="2012-01-30T23:00:00Z">
                  <w:rPr>
                    <w:del w:id="2797" w:author="Thomas J Lutz" w:date="2012-01-30T22:56:00Z"/>
                    <w:sz w:val="24"/>
                    <w:szCs w:val="24"/>
                  </w:rPr>
                </w:rPrChange>
              </w:rPr>
            </w:pPr>
            <w:del w:id="2798" w:author="Thomas J Lutz" w:date="2012-01-30T22:56:00Z">
              <w:r w:rsidRPr="00CC5ED3" w:rsidDel="00813A4A">
                <w:rPr>
                  <w:rFonts w:ascii="Times New Roman" w:hAnsi="Times New Roman" w:cs="Times New Roman"/>
                  <w:rPrChange w:id="2799" w:author="Thomas J Lutz" w:date="2012-01-30T23:00:00Z">
                    <w:rPr/>
                  </w:rPrChange>
                </w:rPr>
                <w:delText>10</w:delText>
              </w:r>
            </w:del>
          </w:p>
        </w:tc>
      </w:tr>
      <w:tr w:rsidR="00053EF0" w:rsidRPr="00CC5ED3" w:rsidDel="00813A4A" w14:paraId="011D45AF" w14:textId="77777777">
        <w:trPr>
          <w:trHeight w:val="300"/>
          <w:del w:id="2800" w:author="Thomas J Lutz" w:date="2012-01-30T22:56:00Z"/>
        </w:trPr>
        <w:tc>
          <w:tcPr>
            <w:tcW w:w="3080" w:type="dxa"/>
            <w:noWrap/>
          </w:tcPr>
          <w:p w14:paraId="0B53E2EA" w14:textId="77777777" w:rsidR="00053EF0" w:rsidRPr="00CC5ED3" w:rsidDel="00813A4A" w:rsidRDefault="00053EF0" w:rsidP="00053EF0">
            <w:pPr>
              <w:ind w:left="360"/>
              <w:rPr>
                <w:del w:id="2801" w:author="Thomas J Lutz" w:date="2012-01-30T22:56:00Z"/>
                <w:rFonts w:ascii="Times New Roman" w:hAnsi="Times New Roman" w:cs="Times New Roman"/>
                <w:rPrChange w:id="2802" w:author="Thomas J Lutz" w:date="2012-01-30T23:00:00Z">
                  <w:rPr>
                    <w:del w:id="2803" w:author="Thomas J Lutz" w:date="2012-01-30T22:56:00Z"/>
                    <w:sz w:val="24"/>
                    <w:szCs w:val="24"/>
                  </w:rPr>
                </w:rPrChange>
              </w:rPr>
            </w:pPr>
            <w:del w:id="2804" w:author="Thomas J Lutz" w:date="2012-01-30T22:56:00Z">
              <w:r w:rsidRPr="00CC5ED3" w:rsidDel="00813A4A">
                <w:rPr>
                  <w:rFonts w:ascii="Times New Roman" w:hAnsi="Times New Roman" w:cs="Times New Roman"/>
                  <w:rPrChange w:id="2805" w:author="Thomas J Lutz" w:date="2012-01-30T23:00:00Z">
                    <w:rPr/>
                  </w:rPrChange>
                </w:rPr>
                <w:delText xml:space="preserve"> &lt; 5</w:delText>
              </w:r>
            </w:del>
          </w:p>
        </w:tc>
        <w:tc>
          <w:tcPr>
            <w:tcW w:w="2140" w:type="dxa"/>
            <w:noWrap/>
          </w:tcPr>
          <w:p w14:paraId="2C34D006" w14:textId="77777777" w:rsidR="00053EF0" w:rsidRPr="00CC5ED3" w:rsidDel="00813A4A" w:rsidRDefault="00053EF0" w:rsidP="00053EF0">
            <w:pPr>
              <w:ind w:left="360"/>
              <w:rPr>
                <w:del w:id="2806" w:author="Thomas J Lutz" w:date="2012-01-30T22:56:00Z"/>
                <w:rFonts w:ascii="Times New Roman" w:hAnsi="Times New Roman" w:cs="Times New Roman"/>
                <w:rPrChange w:id="2807" w:author="Thomas J Lutz" w:date="2012-01-30T23:00:00Z">
                  <w:rPr>
                    <w:del w:id="2808" w:author="Thomas J Lutz" w:date="2012-01-30T22:56:00Z"/>
                    <w:sz w:val="24"/>
                    <w:szCs w:val="24"/>
                  </w:rPr>
                </w:rPrChange>
              </w:rPr>
            </w:pPr>
            <w:del w:id="2809" w:author="Thomas J Lutz" w:date="2012-01-30T22:56:00Z">
              <w:r w:rsidRPr="00CC5ED3" w:rsidDel="00813A4A">
                <w:rPr>
                  <w:rFonts w:ascii="Times New Roman" w:hAnsi="Times New Roman" w:cs="Times New Roman"/>
                  <w:rPrChange w:id="2810" w:author="Thomas J Lutz" w:date="2012-01-30T23:00:00Z">
                    <w:rPr/>
                  </w:rPrChange>
                </w:rPr>
                <w:delText>0</w:delText>
              </w:r>
            </w:del>
          </w:p>
        </w:tc>
      </w:tr>
    </w:tbl>
    <w:p w14:paraId="5B06F355" w14:textId="77777777" w:rsidR="00053EF0" w:rsidRPr="00CC5ED3" w:rsidDel="00813A4A" w:rsidRDefault="00053EF0" w:rsidP="00053EF0">
      <w:pPr>
        <w:ind w:left="360"/>
        <w:rPr>
          <w:del w:id="2811" w:author="Thomas J Lutz" w:date="2012-01-30T22:56:00Z"/>
          <w:rFonts w:ascii="Times New Roman" w:hAnsi="Times New Roman" w:cs="Times New Roman"/>
          <w:rPrChange w:id="2812" w:author="Thomas J Lutz" w:date="2012-01-30T23:00:00Z">
            <w:rPr>
              <w:del w:id="2813" w:author="Thomas J Lutz" w:date="2012-01-30T22:56:00Z"/>
            </w:rPr>
          </w:rPrChange>
        </w:rPr>
      </w:pPr>
    </w:p>
    <w:p w14:paraId="34B1FCE4" w14:textId="77777777" w:rsidR="00053EF0" w:rsidRPr="00CC5ED3" w:rsidDel="00813A4A" w:rsidRDefault="00F97975" w:rsidP="00053EF0">
      <w:pPr>
        <w:pStyle w:val="ListParagraph"/>
        <w:numPr>
          <w:ilvl w:val="0"/>
          <w:numId w:val="24"/>
        </w:numPr>
        <w:spacing w:before="2" w:after="2" w:line="480" w:lineRule="auto"/>
        <w:rPr>
          <w:del w:id="2814" w:author="Thomas J Lutz" w:date="2012-01-30T22:56:00Z"/>
          <w:rFonts w:ascii="Times New Roman" w:hAnsi="Times New Roman" w:cs="Times New Roman"/>
          <w:rPrChange w:id="2815" w:author="Thomas J Lutz" w:date="2012-01-30T23:00:00Z">
            <w:rPr>
              <w:del w:id="2816" w:author="Thomas J Lutz" w:date="2012-01-30T22:56:00Z"/>
            </w:rPr>
          </w:rPrChange>
        </w:rPr>
      </w:pPr>
      <w:del w:id="2817" w:author="Thomas J Lutz" w:date="2012-01-30T22:56:00Z">
        <w:r w:rsidRPr="00CC5ED3" w:rsidDel="00813A4A">
          <w:rPr>
            <w:rFonts w:ascii="Times New Roman" w:hAnsi="Times New Roman" w:cs="Times New Roman"/>
            <w:b/>
            <w:noProof/>
            <w:color w:val="8DB3E2" w:themeColor="text2" w:themeTint="66"/>
            <w:lang w:eastAsia="en-US"/>
            <w:rPrChange w:id="2818">
              <w:rPr>
                <w:b/>
                <w:noProof/>
                <w:color w:val="8DB3E2" w:themeColor="text2" w:themeTint="66"/>
                <w:lang w:eastAsia="en-US"/>
              </w:rPr>
            </w:rPrChange>
          </w:rPr>
          <w:drawing>
            <wp:anchor distT="0" distB="0" distL="114300" distR="114300" simplePos="0" relativeHeight="251660288" behindDoc="1" locked="0" layoutInCell="1" allowOverlap="1" wp14:anchorId="2CD752F9" wp14:editId="5B96E17D">
              <wp:simplePos x="0" y="0"/>
              <wp:positionH relativeFrom="column">
                <wp:posOffset>4343400</wp:posOffset>
              </wp:positionH>
              <wp:positionV relativeFrom="paragraph">
                <wp:posOffset>1073150</wp:posOffset>
              </wp:positionV>
              <wp:extent cx="912354" cy="2056130"/>
              <wp:effectExtent l="0" t="0" r="254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2354" cy="2056130"/>
                      </a:xfrm>
                      <a:prstGeom prst="rect">
                        <a:avLst/>
                      </a:prstGeom>
                    </pic:spPr>
                  </pic:pic>
                </a:graphicData>
              </a:graphic>
            </wp:anchor>
          </w:drawing>
        </w:r>
        <w:r w:rsidR="00053EF0" w:rsidRPr="00CC5ED3" w:rsidDel="00813A4A">
          <w:rPr>
            <w:rFonts w:ascii="Times New Roman" w:hAnsi="Times New Roman" w:cs="Times New Roman"/>
            <w:rPrChange w:id="2819" w:author="Thomas J Lutz" w:date="2012-01-30T23:00:00Z">
              <w:rPr/>
            </w:rPrChange>
          </w:rPr>
          <w:delText xml:space="preserve">The 30 Day Jump Right Index. The 30 day Jump Right InDEX will use the averaged values of the maximum temperatures, </w:delText>
        </w:r>
      </w:del>
      <w:ins w:id="2820" w:author="Unknown" w:date="2012-01-25T21:42:00Z">
        <w:del w:id="2821" w:author="Thomas J Lutz" w:date="2012-01-30T22:56:00Z">
          <w:r w:rsidR="003E7DB0" w:rsidRPr="00CC5ED3" w:rsidDel="00813A4A">
            <w:rPr>
              <w:rFonts w:ascii="Times New Roman" w:hAnsi="Times New Roman" w:cs="Times New Roman"/>
              <w:rPrChange w:id="2822" w:author="Thomas J Lutz" w:date="2012-01-30T23:00:00Z">
                <w:rPr/>
              </w:rPrChange>
            </w:rPr>
            <w:delText>(</w:delText>
          </w:r>
        </w:del>
      </w:ins>
      <w:del w:id="2823" w:author="Thomas J Lutz" w:date="2012-01-30T22:56:00Z">
        <w:r w:rsidR="00053EF0" w:rsidRPr="00CC5ED3" w:rsidDel="00813A4A">
          <w:rPr>
            <w:rFonts w:ascii="Times New Roman" w:hAnsi="Times New Roman" w:cs="Times New Roman"/>
            <w:rPrChange w:id="2824" w:author="Thomas J Lutz" w:date="2012-01-30T23:00:00Z">
              <w:rPr/>
            </w:rPrChange>
          </w:rPr>
          <w:delText>population, and precipitation</w:delText>
        </w:r>
      </w:del>
      <w:ins w:id="2825" w:author="Unknown" w:date="2012-01-25T21:42:00Z">
        <w:del w:id="2826" w:author="Thomas J Lutz" w:date="2012-01-30T22:56:00Z">
          <w:r w:rsidR="003E7DB0" w:rsidRPr="00CC5ED3" w:rsidDel="00813A4A">
            <w:rPr>
              <w:rFonts w:ascii="Times New Roman" w:hAnsi="Times New Roman" w:cs="Times New Roman"/>
              <w:rPrChange w:id="2827" w:author="Thomas J Lutz" w:date="2012-01-30T23:00:00Z">
                <w:rPr/>
              </w:rPrChange>
            </w:rPr>
            <w:delText>) Explain (  I would say the Pop for a month is about 100%</w:delText>
          </w:r>
        </w:del>
      </w:ins>
      <w:del w:id="2828" w:author="Thomas J Lutz" w:date="2012-01-30T22:56:00Z">
        <w:r w:rsidR="00053EF0" w:rsidRPr="00CC5ED3" w:rsidDel="00813A4A">
          <w:rPr>
            <w:rFonts w:ascii="Times New Roman" w:hAnsi="Times New Roman" w:cs="Times New Roman"/>
            <w:rPrChange w:id="2829" w:author="Thomas J Lutz" w:date="2012-01-30T23:00:00Z">
              <w:rPr/>
            </w:rPrChange>
          </w:rPr>
          <w:delText xml:space="preserve"> for the following 30 day period. This Index will be emailed to the company every two weeks.</w:delText>
        </w:r>
      </w:del>
    </w:p>
    <w:tbl>
      <w:tblPr>
        <w:tblStyle w:val="TableGrid"/>
        <w:tblW w:w="0" w:type="auto"/>
        <w:tblLook w:val="04A0" w:firstRow="1" w:lastRow="0" w:firstColumn="1" w:lastColumn="0" w:noHBand="0" w:noVBand="1"/>
      </w:tblPr>
      <w:tblGrid>
        <w:gridCol w:w="3080"/>
        <w:gridCol w:w="2140"/>
      </w:tblGrid>
      <w:tr w:rsidR="00053EF0" w:rsidRPr="00CC5ED3" w:rsidDel="00813A4A" w14:paraId="759DEDD0" w14:textId="77777777">
        <w:trPr>
          <w:trHeight w:val="300"/>
          <w:del w:id="2830" w:author="Thomas J Lutz" w:date="2012-01-30T22:56:00Z"/>
        </w:trPr>
        <w:tc>
          <w:tcPr>
            <w:tcW w:w="3080" w:type="dxa"/>
            <w:noWrap/>
          </w:tcPr>
          <w:p w14:paraId="2B3F832F" w14:textId="77777777" w:rsidR="00053EF0" w:rsidRPr="00CC5ED3" w:rsidDel="00813A4A" w:rsidRDefault="00053EF0" w:rsidP="00053EF0">
            <w:pPr>
              <w:ind w:left="360"/>
              <w:rPr>
                <w:del w:id="2831" w:author="Thomas J Lutz" w:date="2012-01-30T22:56:00Z"/>
                <w:rFonts w:ascii="Times New Roman" w:hAnsi="Times New Roman" w:cs="Times New Roman"/>
                <w:rPrChange w:id="2832" w:author="Thomas J Lutz" w:date="2012-01-30T23:00:00Z">
                  <w:rPr>
                    <w:del w:id="2833" w:author="Thomas J Lutz" w:date="2012-01-30T22:56:00Z"/>
                    <w:sz w:val="24"/>
                    <w:szCs w:val="24"/>
                  </w:rPr>
                </w:rPrChange>
              </w:rPr>
            </w:pPr>
            <w:del w:id="2834" w:author="Thomas J Lutz" w:date="2012-01-30T22:56:00Z">
              <w:r w:rsidRPr="00CC5ED3" w:rsidDel="00813A4A">
                <w:rPr>
                  <w:rFonts w:ascii="Times New Roman" w:hAnsi="Times New Roman" w:cs="Times New Roman"/>
                  <w:rPrChange w:id="2835" w:author="Thomas J Lutz" w:date="2012-01-30T23:00:00Z">
                    <w:rPr/>
                  </w:rPrChange>
                </w:rPr>
                <w:delText>Index Variable</w:delText>
              </w:r>
            </w:del>
          </w:p>
        </w:tc>
        <w:tc>
          <w:tcPr>
            <w:tcW w:w="2140" w:type="dxa"/>
            <w:noWrap/>
          </w:tcPr>
          <w:p w14:paraId="3E985912" w14:textId="77777777" w:rsidR="00053EF0" w:rsidRPr="00CC5ED3" w:rsidDel="00813A4A" w:rsidRDefault="00053EF0" w:rsidP="00053EF0">
            <w:pPr>
              <w:ind w:left="360"/>
              <w:rPr>
                <w:del w:id="2836" w:author="Thomas J Lutz" w:date="2012-01-30T22:56:00Z"/>
                <w:rFonts w:ascii="Times New Roman" w:hAnsi="Times New Roman" w:cs="Times New Roman"/>
                <w:rPrChange w:id="2837" w:author="Thomas J Lutz" w:date="2012-01-30T23:00:00Z">
                  <w:rPr>
                    <w:del w:id="2838" w:author="Thomas J Lutz" w:date="2012-01-30T22:56:00Z"/>
                    <w:sz w:val="24"/>
                    <w:szCs w:val="24"/>
                  </w:rPr>
                </w:rPrChange>
              </w:rPr>
            </w:pPr>
            <w:del w:id="2839" w:author="Thomas J Lutz" w:date="2012-01-30T22:56:00Z">
              <w:r w:rsidRPr="00CC5ED3" w:rsidDel="00813A4A">
                <w:rPr>
                  <w:rFonts w:ascii="Times New Roman" w:hAnsi="Times New Roman" w:cs="Times New Roman"/>
                  <w:rPrChange w:id="2840" w:author="Thomas J Lutz" w:date="2012-01-30T23:00:00Z">
                    <w:rPr/>
                  </w:rPrChange>
                </w:rPr>
                <w:delText>Likeliness of Pool Use</w:delText>
              </w:r>
            </w:del>
          </w:p>
        </w:tc>
      </w:tr>
      <w:tr w:rsidR="00053EF0" w:rsidRPr="00CC5ED3" w:rsidDel="00813A4A" w14:paraId="6CC56C27" w14:textId="77777777">
        <w:trPr>
          <w:trHeight w:val="300"/>
          <w:del w:id="2841" w:author="Thomas J Lutz" w:date="2012-01-30T22:56:00Z"/>
        </w:trPr>
        <w:tc>
          <w:tcPr>
            <w:tcW w:w="3080" w:type="dxa"/>
            <w:noWrap/>
          </w:tcPr>
          <w:p w14:paraId="46B94271" w14:textId="77777777" w:rsidR="00053EF0" w:rsidRPr="00CC5ED3" w:rsidDel="00813A4A" w:rsidRDefault="00053EF0" w:rsidP="00053EF0">
            <w:pPr>
              <w:ind w:left="360"/>
              <w:rPr>
                <w:del w:id="2842" w:author="Thomas J Lutz" w:date="2012-01-30T22:56:00Z"/>
                <w:rFonts w:ascii="Times New Roman" w:hAnsi="Times New Roman" w:cs="Times New Roman"/>
                <w:rPrChange w:id="2843" w:author="Thomas J Lutz" w:date="2012-01-30T23:00:00Z">
                  <w:rPr>
                    <w:del w:id="2844" w:author="Thomas J Lutz" w:date="2012-01-30T22:56:00Z"/>
                    <w:sz w:val="24"/>
                    <w:szCs w:val="24"/>
                  </w:rPr>
                </w:rPrChange>
              </w:rPr>
            </w:pPr>
            <w:del w:id="2845" w:author="Thomas J Lutz" w:date="2012-01-30T22:56:00Z">
              <w:r w:rsidRPr="00CC5ED3" w:rsidDel="00813A4A">
                <w:rPr>
                  <w:rFonts w:ascii="Times New Roman" w:hAnsi="Times New Roman" w:cs="Times New Roman"/>
                  <w:rPrChange w:id="2846" w:author="Thomas J Lutz" w:date="2012-01-30T23:00:00Z">
                    <w:rPr/>
                  </w:rPrChange>
                </w:rPr>
                <w:delText>57 - 64</w:delText>
              </w:r>
            </w:del>
          </w:p>
        </w:tc>
        <w:tc>
          <w:tcPr>
            <w:tcW w:w="2140" w:type="dxa"/>
            <w:noWrap/>
          </w:tcPr>
          <w:p w14:paraId="4C36C8E2" w14:textId="77777777" w:rsidR="00053EF0" w:rsidRPr="00CC5ED3" w:rsidDel="00813A4A" w:rsidRDefault="00053EF0" w:rsidP="00053EF0">
            <w:pPr>
              <w:ind w:left="360"/>
              <w:rPr>
                <w:del w:id="2847" w:author="Thomas J Lutz" w:date="2012-01-30T22:56:00Z"/>
                <w:rFonts w:ascii="Times New Roman" w:hAnsi="Times New Roman" w:cs="Times New Roman"/>
                <w:rPrChange w:id="2848" w:author="Thomas J Lutz" w:date="2012-01-30T23:00:00Z">
                  <w:rPr>
                    <w:del w:id="2849" w:author="Thomas J Lutz" w:date="2012-01-30T22:56:00Z"/>
                    <w:sz w:val="24"/>
                    <w:szCs w:val="24"/>
                  </w:rPr>
                </w:rPrChange>
              </w:rPr>
            </w:pPr>
            <w:del w:id="2850" w:author="Thomas J Lutz" w:date="2012-01-30T22:56:00Z">
              <w:r w:rsidRPr="00CC5ED3" w:rsidDel="00813A4A">
                <w:rPr>
                  <w:rFonts w:ascii="Times New Roman" w:hAnsi="Times New Roman" w:cs="Times New Roman"/>
                  <w:rPrChange w:id="2851" w:author="Thomas J Lutz" w:date="2012-01-30T23:00:00Z">
                    <w:rPr/>
                  </w:rPrChange>
                </w:rPr>
                <w:delText>90</w:delText>
              </w:r>
            </w:del>
          </w:p>
        </w:tc>
      </w:tr>
      <w:tr w:rsidR="00053EF0" w:rsidRPr="00CC5ED3" w:rsidDel="00813A4A" w14:paraId="2239544E" w14:textId="77777777">
        <w:trPr>
          <w:trHeight w:val="300"/>
          <w:del w:id="2852" w:author="Thomas J Lutz" w:date="2012-01-30T22:56:00Z"/>
        </w:trPr>
        <w:tc>
          <w:tcPr>
            <w:tcW w:w="3080" w:type="dxa"/>
            <w:noWrap/>
          </w:tcPr>
          <w:p w14:paraId="6CD2FD24" w14:textId="77777777" w:rsidR="00053EF0" w:rsidRPr="00CC5ED3" w:rsidDel="00813A4A" w:rsidRDefault="00053EF0" w:rsidP="00053EF0">
            <w:pPr>
              <w:ind w:left="360"/>
              <w:rPr>
                <w:del w:id="2853" w:author="Thomas J Lutz" w:date="2012-01-30T22:56:00Z"/>
                <w:rFonts w:ascii="Times New Roman" w:hAnsi="Times New Roman" w:cs="Times New Roman"/>
                <w:rPrChange w:id="2854" w:author="Thomas J Lutz" w:date="2012-01-30T23:00:00Z">
                  <w:rPr>
                    <w:del w:id="2855" w:author="Thomas J Lutz" w:date="2012-01-30T22:56:00Z"/>
                    <w:sz w:val="24"/>
                    <w:szCs w:val="24"/>
                  </w:rPr>
                </w:rPrChange>
              </w:rPr>
            </w:pPr>
            <w:del w:id="2856" w:author="Thomas J Lutz" w:date="2012-01-30T22:56:00Z">
              <w:r w:rsidRPr="00CC5ED3" w:rsidDel="00813A4A">
                <w:rPr>
                  <w:rFonts w:ascii="Times New Roman" w:hAnsi="Times New Roman" w:cs="Times New Roman"/>
                  <w:rPrChange w:id="2857" w:author="Thomas J Lutz" w:date="2012-01-30T23:00:00Z">
                    <w:rPr/>
                  </w:rPrChange>
                </w:rPr>
                <w:delText>45 - 54</w:delText>
              </w:r>
            </w:del>
          </w:p>
        </w:tc>
        <w:tc>
          <w:tcPr>
            <w:tcW w:w="2140" w:type="dxa"/>
            <w:noWrap/>
          </w:tcPr>
          <w:p w14:paraId="75463A59" w14:textId="77777777" w:rsidR="00053EF0" w:rsidRPr="00CC5ED3" w:rsidDel="00813A4A" w:rsidRDefault="00053EF0" w:rsidP="00053EF0">
            <w:pPr>
              <w:ind w:left="360"/>
              <w:rPr>
                <w:del w:id="2858" w:author="Thomas J Lutz" w:date="2012-01-30T22:56:00Z"/>
                <w:rFonts w:ascii="Times New Roman" w:hAnsi="Times New Roman" w:cs="Times New Roman"/>
                <w:rPrChange w:id="2859" w:author="Thomas J Lutz" w:date="2012-01-30T23:00:00Z">
                  <w:rPr>
                    <w:del w:id="2860" w:author="Thomas J Lutz" w:date="2012-01-30T22:56:00Z"/>
                    <w:sz w:val="24"/>
                    <w:szCs w:val="24"/>
                  </w:rPr>
                </w:rPrChange>
              </w:rPr>
            </w:pPr>
            <w:del w:id="2861" w:author="Thomas J Lutz" w:date="2012-01-30T22:56:00Z">
              <w:r w:rsidRPr="00CC5ED3" w:rsidDel="00813A4A">
                <w:rPr>
                  <w:rFonts w:ascii="Times New Roman" w:hAnsi="Times New Roman" w:cs="Times New Roman"/>
                  <w:rPrChange w:id="2862" w:author="Thomas J Lutz" w:date="2012-01-30T23:00:00Z">
                    <w:rPr/>
                  </w:rPrChange>
                </w:rPr>
                <w:delText>70</w:delText>
              </w:r>
            </w:del>
          </w:p>
        </w:tc>
      </w:tr>
      <w:tr w:rsidR="00053EF0" w:rsidRPr="00CC5ED3" w:rsidDel="00813A4A" w14:paraId="63AC216B" w14:textId="77777777">
        <w:trPr>
          <w:trHeight w:val="300"/>
          <w:del w:id="2863" w:author="Thomas J Lutz" w:date="2012-01-30T22:56:00Z"/>
        </w:trPr>
        <w:tc>
          <w:tcPr>
            <w:tcW w:w="3080" w:type="dxa"/>
            <w:noWrap/>
          </w:tcPr>
          <w:p w14:paraId="0C640470" w14:textId="77777777" w:rsidR="00053EF0" w:rsidRPr="00CC5ED3" w:rsidDel="00813A4A" w:rsidRDefault="00053EF0" w:rsidP="00053EF0">
            <w:pPr>
              <w:ind w:left="360"/>
              <w:rPr>
                <w:del w:id="2864" w:author="Thomas J Lutz" w:date="2012-01-30T22:56:00Z"/>
                <w:rFonts w:ascii="Times New Roman" w:hAnsi="Times New Roman" w:cs="Times New Roman"/>
                <w:rPrChange w:id="2865" w:author="Thomas J Lutz" w:date="2012-01-30T23:00:00Z">
                  <w:rPr>
                    <w:del w:id="2866" w:author="Thomas J Lutz" w:date="2012-01-30T22:56:00Z"/>
                    <w:sz w:val="24"/>
                    <w:szCs w:val="24"/>
                  </w:rPr>
                </w:rPrChange>
              </w:rPr>
            </w:pPr>
            <w:del w:id="2867" w:author="Thomas J Lutz" w:date="2012-01-30T22:56:00Z">
              <w:r w:rsidRPr="00CC5ED3" w:rsidDel="00813A4A">
                <w:rPr>
                  <w:rFonts w:ascii="Times New Roman" w:hAnsi="Times New Roman" w:cs="Times New Roman"/>
                  <w:rPrChange w:id="2868" w:author="Thomas J Lutz" w:date="2012-01-30T23:00:00Z">
                    <w:rPr/>
                  </w:rPrChange>
                </w:rPr>
                <w:delText>35 - 44</w:delText>
              </w:r>
            </w:del>
          </w:p>
        </w:tc>
        <w:tc>
          <w:tcPr>
            <w:tcW w:w="2140" w:type="dxa"/>
            <w:noWrap/>
          </w:tcPr>
          <w:p w14:paraId="740AF6D4" w14:textId="77777777" w:rsidR="00053EF0" w:rsidRPr="00CC5ED3" w:rsidDel="00813A4A" w:rsidRDefault="00053EF0" w:rsidP="00053EF0">
            <w:pPr>
              <w:ind w:left="360"/>
              <w:rPr>
                <w:del w:id="2869" w:author="Thomas J Lutz" w:date="2012-01-30T22:56:00Z"/>
                <w:rFonts w:ascii="Times New Roman" w:hAnsi="Times New Roman" w:cs="Times New Roman"/>
                <w:rPrChange w:id="2870" w:author="Thomas J Lutz" w:date="2012-01-30T23:00:00Z">
                  <w:rPr>
                    <w:del w:id="2871" w:author="Thomas J Lutz" w:date="2012-01-30T22:56:00Z"/>
                    <w:sz w:val="24"/>
                    <w:szCs w:val="24"/>
                  </w:rPr>
                </w:rPrChange>
              </w:rPr>
            </w:pPr>
            <w:del w:id="2872" w:author="Thomas J Lutz" w:date="2012-01-30T22:56:00Z">
              <w:r w:rsidRPr="00CC5ED3" w:rsidDel="00813A4A">
                <w:rPr>
                  <w:rFonts w:ascii="Times New Roman" w:hAnsi="Times New Roman" w:cs="Times New Roman"/>
                  <w:rPrChange w:id="2873" w:author="Thomas J Lutz" w:date="2012-01-30T23:00:00Z">
                    <w:rPr/>
                  </w:rPrChange>
                </w:rPr>
                <w:delText>50</w:delText>
              </w:r>
            </w:del>
          </w:p>
        </w:tc>
      </w:tr>
      <w:tr w:rsidR="00053EF0" w:rsidRPr="00CC5ED3" w:rsidDel="00813A4A" w14:paraId="0A5490B9" w14:textId="77777777">
        <w:trPr>
          <w:trHeight w:val="300"/>
          <w:del w:id="2874" w:author="Thomas J Lutz" w:date="2012-01-30T22:56:00Z"/>
        </w:trPr>
        <w:tc>
          <w:tcPr>
            <w:tcW w:w="3080" w:type="dxa"/>
            <w:noWrap/>
          </w:tcPr>
          <w:p w14:paraId="5D8AF031" w14:textId="77777777" w:rsidR="00053EF0" w:rsidRPr="00CC5ED3" w:rsidDel="00813A4A" w:rsidRDefault="00053EF0" w:rsidP="00053EF0">
            <w:pPr>
              <w:ind w:left="360"/>
              <w:rPr>
                <w:del w:id="2875" w:author="Thomas J Lutz" w:date="2012-01-30T22:56:00Z"/>
                <w:rFonts w:ascii="Times New Roman" w:hAnsi="Times New Roman" w:cs="Times New Roman"/>
                <w:rPrChange w:id="2876" w:author="Thomas J Lutz" w:date="2012-01-30T23:00:00Z">
                  <w:rPr>
                    <w:del w:id="2877" w:author="Thomas J Lutz" w:date="2012-01-30T22:56:00Z"/>
                    <w:sz w:val="24"/>
                    <w:szCs w:val="24"/>
                  </w:rPr>
                </w:rPrChange>
              </w:rPr>
            </w:pPr>
            <w:del w:id="2878" w:author="Thomas J Lutz" w:date="2012-01-30T22:56:00Z">
              <w:r w:rsidRPr="00CC5ED3" w:rsidDel="00813A4A">
                <w:rPr>
                  <w:rFonts w:ascii="Times New Roman" w:hAnsi="Times New Roman" w:cs="Times New Roman"/>
                  <w:rPrChange w:id="2879" w:author="Thomas J Lutz" w:date="2012-01-30T23:00:00Z">
                    <w:rPr/>
                  </w:rPrChange>
                </w:rPr>
                <w:delText>25 - 34</w:delText>
              </w:r>
            </w:del>
          </w:p>
        </w:tc>
        <w:tc>
          <w:tcPr>
            <w:tcW w:w="2140" w:type="dxa"/>
            <w:noWrap/>
          </w:tcPr>
          <w:p w14:paraId="362D7E57" w14:textId="77777777" w:rsidR="00053EF0" w:rsidRPr="00CC5ED3" w:rsidDel="00813A4A" w:rsidRDefault="00053EF0" w:rsidP="00053EF0">
            <w:pPr>
              <w:ind w:left="360"/>
              <w:rPr>
                <w:del w:id="2880" w:author="Thomas J Lutz" w:date="2012-01-30T22:56:00Z"/>
                <w:rFonts w:ascii="Times New Roman" w:hAnsi="Times New Roman" w:cs="Times New Roman"/>
                <w:rPrChange w:id="2881" w:author="Thomas J Lutz" w:date="2012-01-30T23:00:00Z">
                  <w:rPr>
                    <w:del w:id="2882" w:author="Thomas J Lutz" w:date="2012-01-30T22:56:00Z"/>
                    <w:sz w:val="24"/>
                    <w:szCs w:val="24"/>
                  </w:rPr>
                </w:rPrChange>
              </w:rPr>
            </w:pPr>
            <w:del w:id="2883" w:author="Thomas J Lutz" w:date="2012-01-30T22:56:00Z">
              <w:r w:rsidRPr="00CC5ED3" w:rsidDel="00813A4A">
                <w:rPr>
                  <w:rFonts w:ascii="Times New Roman" w:hAnsi="Times New Roman" w:cs="Times New Roman"/>
                  <w:rPrChange w:id="2884" w:author="Thomas J Lutz" w:date="2012-01-30T23:00:00Z">
                    <w:rPr/>
                  </w:rPrChange>
                </w:rPr>
                <w:delText>30</w:delText>
              </w:r>
            </w:del>
          </w:p>
        </w:tc>
      </w:tr>
      <w:tr w:rsidR="00053EF0" w:rsidRPr="00CC5ED3" w:rsidDel="00813A4A" w14:paraId="6ECC37E9" w14:textId="77777777">
        <w:trPr>
          <w:trHeight w:val="300"/>
          <w:del w:id="2885" w:author="Thomas J Lutz" w:date="2012-01-30T22:56:00Z"/>
        </w:trPr>
        <w:tc>
          <w:tcPr>
            <w:tcW w:w="3080" w:type="dxa"/>
            <w:noWrap/>
          </w:tcPr>
          <w:p w14:paraId="6940B6C3" w14:textId="77777777" w:rsidR="00053EF0" w:rsidRPr="00CC5ED3" w:rsidDel="00813A4A" w:rsidRDefault="00053EF0" w:rsidP="00053EF0">
            <w:pPr>
              <w:ind w:left="360"/>
              <w:rPr>
                <w:del w:id="2886" w:author="Thomas J Lutz" w:date="2012-01-30T22:56:00Z"/>
                <w:rFonts w:ascii="Times New Roman" w:hAnsi="Times New Roman" w:cs="Times New Roman"/>
                <w:rPrChange w:id="2887" w:author="Thomas J Lutz" w:date="2012-01-30T23:00:00Z">
                  <w:rPr>
                    <w:del w:id="2888" w:author="Thomas J Lutz" w:date="2012-01-30T22:56:00Z"/>
                    <w:sz w:val="24"/>
                    <w:szCs w:val="24"/>
                  </w:rPr>
                </w:rPrChange>
              </w:rPr>
            </w:pPr>
            <w:del w:id="2889" w:author="Thomas J Lutz" w:date="2012-01-30T22:56:00Z">
              <w:r w:rsidRPr="00CC5ED3" w:rsidDel="00813A4A">
                <w:rPr>
                  <w:rFonts w:ascii="Times New Roman" w:hAnsi="Times New Roman" w:cs="Times New Roman"/>
                  <w:rPrChange w:id="2890" w:author="Thomas J Lutz" w:date="2012-01-30T23:00:00Z">
                    <w:rPr/>
                  </w:rPrChange>
                </w:rPr>
                <w:delText>15 - 24</w:delText>
              </w:r>
            </w:del>
          </w:p>
        </w:tc>
        <w:tc>
          <w:tcPr>
            <w:tcW w:w="2140" w:type="dxa"/>
            <w:noWrap/>
          </w:tcPr>
          <w:p w14:paraId="72B04176" w14:textId="77777777" w:rsidR="00053EF0" w:rsidRPr="00CC5ED3" w:rsidDel="00813A4A" w:rsidRDefault="00053EF0" w:rsidP="00053EF0">
            <w:pPr>
              <w:ind w:left="360"/>
              <w:rPr>
                <w:del w:id="2891" w:author="Thomas J Lutz" w:date="2012-01-30T22:56:00Z"/>
                <w:rFonts w:ascii="Times New Roman" w:hAnsi="Times New Roman" w:cs="Times New Roman"/>
                <w:rPrChange w:id="2892" w:author="Thomas J Lutz" w:date="2012-01-30T23:00:00Z">
                  <w:rPr>
                    <w:del w:id="2893" w:author="Thomas J Lutz" w:date="2012-01-30T22:56:00Z"/>
                    <w:sz w:val="24"/>
                    <w:szCs w:val="24"/>
                  </w:rPr>
                </w:rPrChange>
              </w:rPr>
            </w:pPr>
            <w:del w:id="2894" w:author="Thomas J Lutz" w:date="2012-01-30T22:56:00Z">
              <w:r w:rsidRPr="00CC5ED3" w:rsidDel="00813A4A">
                <w:rPr>
                  <w:rFonts w:ascii="Times New Roman" w:hAnsi="Times New Roman" w:cs="Times New Roman"/>
                  <w:rPrChange w:id="2895" w:author="Thomas J Lutz" w:date="2012-01-30T23:00:00Z">
                    <w:rPr/>
                  </w:rPrChange>
                </w:rPr>
                <w:delText>20</w:delText>
              </w:r>
            </w:del>
          </w:p>
        </w:tc>
      </w:tr>
      <w:tr w:rsidR="00053EF0" w:rsidRPr="00CC5ED3" w:rsidDel="00813A4A" w14:paraId="0BCE3510" w14:textId="77777777">
        <w:trPr>
          <w:trHeight w:val="300"/>
          <w:del w:id="2896" w:author="Thomas J Lutz" w:date="2012-01-30T22:56:00Z"/>
        </w:trPr>
        <w:tc>
          <w:tcPr>
            <w:tcW w:w="3080" w:type="dxa"/>
            <w:noWrap/>
          </w:tcPr>
          <w:p w14:paraId="2B89E327" w14:textId="77777777" w:rsidR="00053EF0" w:rsidRPr="00CC5ED3" w:rsidDel="00813A4A" w:rsidRDefault="00053EF0" w:rsidP="00053EF0">
            <w:pPr>
              <w:ind w:left="360"/>
              <w:rPr>
                <w:del w:id="2897" w:author="Thomas J Lutz" w:date="2012-01-30T22:56:00Z"/>
                <w:rFonts w:ascii="Times New Roman" w:hAnsi="Times New Roman" w:cs="Times New Roman"/>
                <w:rPrChange w:id="2898" w:author="Thomas J Lutz" w:date="2012-01-30T23:00:00Z">
                  <w:rPr>
                    <w:del w:id="2899" w:author="Thomas J Lutz" w:date="2012-01-30T22:56:00Z"/>
                    <w:sz w:val="24"/>
                    <w:szCs w:val="24"/>
                  </w:rPr>
                </w:rPrChange>
              </w:rPr>
            </w:pPr>
            <w:del w:id="2900" w:author="Thomas J Lutz" w:date="2012-01-30T22:56:00Z">
              <w:r w:rsidRPr="00CC5ED3" w:rsidDel="00813A4A">
                <w:rPr>
                  <w:rFonts w:ascii="Times New Roman" w:hAnsi="Times New Roman" w:cs="Times New Roman"/>
                  <w:rPrChange w:id="2901" w:author="Thomas J Lutz" w:date="2012-01-30T23:00:00Z">
                    <w:rPr/>
                  </w:rPrChange>
                </w:rPr>
                <w:delText>5 - 14</w:delText>
              </w:r>
            </w:del>
          </w:p>
        </w:tc>
        <w:tc>
          <w:tcPr>
            <w:tcW w:w="2140" w:type="dxa"/>
            <w:noWrap/>
          </w:tcPr>
          <w:p w14:paraId="63DC0C3C" w14:textId="77777777" w:rsidR="00053EF0" w:rsidRPr="00CC5ED3" w:rsidDel="00813A4A" w:rsidRDefault="00053EF0" w:rsidP="00053EF0">
            <w:pPr>
              <w:ind w:left="360"/>
              <w:rPr>
                <w:del w:id="2902" w:author="Thomas J Lutz" w:date="2012-01-30T22:56:00Z"/>
                <w:rFonts w:ascii="Times New Roman" w:hAnsi="Times New Roman" w:cs="Times New Roman"/>
                <w:rPrChange w:id="2903" w:author="Thomas J Lutz" w:date="2012-01-30T23:00:00Z">
                  <w:rPr>
                    <w:del w:id="2904" w:author="Thomas J Lutz" w:date="2012-01-30T22:56:00Z"/>
                    <w:sz w:val="24"/>
                    <w:szCs w:val="24"/>
                  </w:rPr>
                </w:rPrChange>
              </w:rPr>
            </w:pPr>
            <w:del w:id="2905" w:author="Thomas J Lutz" w:date="2012-01-30T22:56:00Z">
              <w:r w:rsidRPr="00CC5ED3" w:rsidDel="00813A4A">
                <w:rPr>
                  <w:rFonts w:ascii="Times New Roman" w:hAnsi="Times New Roman" w:cs="Times New Roman"/>
                  <w:rPrChange w:id="2906" w:author="Thomas J Lutz" w:date="2012-01-30T23:00:00Z">
                    <w:rPr/>
                  </w:rPrChange>
                </w:rPr>
                <w:delText>10</w:delText>
              </w:r>
            </w:del>
          </w:p>
        </w:tc>
      </w:tr>
      <w:tr w:rsidR="00053EF0" w:rsidRPr="00CC5ED3" w:rsidDel="00813A4A" w14:paraId="1B8E89A4" w14:textId="77777777">
        <w:trPr>
          <w:trHeight w:val="300"/>
          <w:del w:id="2907" w:author="Thomas J Lutz" w:date="2012-01-30T22:56:00Z"/>
        </w:trPr>
        <w:tc>
          <w:tcPr>
            <w:tcW w:w="3080" w:type="dxa"/>
            <w:noWrap/>
          </w:tcPr>
          <w:p w14:paraId="00D6636F" w14:textId="77777777" w:rsidR="00053EF0" w:rsidRPr="00CC5ED3" w:rsidDel="00813A4A" w:rsidRDefault="00053EF0" w:rsidP="00053EF0">
            <w:pPr>
              <w:ind w:left="360"/>
              <w:rPr>
                <w:del w:id="2908" w:author="Thomas J Lutz" w:date="2012-01-30T22:56:00Z"/>
                <w:rFonts w:ascii="Times New Roman" w:hAnsi="Times New Roman" w:cs="Times New Roman"/>
                <w:rPrChange w:id="2909" w:author="Thomas J Lutz" w:date="2012-01-30T23:00:00Z">
                  <w:rPr>
                    <w:del w:id="2910" w:author="Thomas J Lutz" w:date="2012-01-30T22:56:00Z"/>
                    <w:sz w:val="24"/>
                    <w:szCs w:val="24"/>
                  </w:rPr>
                </w:rPrChange>
              </w:rPr>
            </w:pPr>
            <w:del w:id="2911" w:author="Thomas J Lutz" w:date="2012-01-30T22:56:00Z">
              <w:r w:rsidRPr="00CC5ED3" w:rsidDel="00813A4A">
                <w:rPr>
                  <w:rFonts w:ascii="Times New Roman" w:hAnsi="Times New Roman" w:cs="Times New Roman"/>
                  <w:rPrChange w:id="2912" w:author="Thomas J Lutz" w:date="2012-01-30T23:00:00Z">
                    <w:rPr/>
                  </w:rPrChange>
                </w:rPr>
                <w:delText xml:space="preserve"> &lt; 5</w:delText>
              </w:r>
            </w:del>
          </w:p>
        </w:tc>
        <w:tc>
          <w:tcPr>
            <w:tcW w:w="2140" w:type="dxa"/>
            <w:noWrap/>
          </w:tcPr>
          <w:p w14:paraId="3BB14AC7" w14:textId="77777777" w:rsidR="00053EF0" w:rsidRPr="00CC5ED3" w:rsidDel="00813A4A" w:rsidRDefault="00053EF0" w:rsidP="00053EF0">
            <w:pPr>
              <w:ind w:left="360"/>
              <w:rPr>
                <w:del w:id="2913" w:author="Thomas J Lutz" w:date="2012-01-30T22:56:00Z"/>
                <w:rFonts w:ascii="Times New Roman" w:hAnsi="Times New Roman" w:cs="Times New Roman"/>
                <w:rPrChange w:id="2914" w:author="Thomas J Lutz" w:date="2012-01-30T23:00:00Z">
                  <w:rPr>
                    <w:del w:id="2915" w:author="Thomas J Lutz" w:date="2012-01-30T22:56:00Z"/>
                    <w:sz w:val="24"/>
                    <w:szCs w:val="24"/>
                  </w:rPr>
                </w:rPrChange>
              </w:rPr>
            </w:pPr>
            <w:del w:id="2916" w:author="Thomas J Lutz" w:date="2012-01-30T22:56:00Z">
              <w:r w:rsidRPr="00CC5ED3" w:rsidDel="00813A4A">
                <w:rPr>
                  <w:rFonts w:ascii="Times New Roman" w:hAnsi="Times New Roman" w:cs="Times New Roman"/>
                  <w:rPrChange w:id="2917" w:author="Thomas J Lutz" w:date="2012-01-30T23:00:00Z">
                    <w:rPr/>
                  </w:rPrChange>
                </w:rPr>
                <w:delText>0</w:delText>
              </w:r>
            </w:del>
          </w:p>
        </w:tc>
      </w:tr>
    </w:tbl>
    <w:p w14:paraId="4643133F" w14:textId="77777777" w:rsidR="00053EF0" w:rsidRPr="00CC5ED3" w:rsidDel="00813A4A" w:rsidRDefault="00053EF0" w:rsidP="00053EF0">
      <w:pPr>
        <w:rPr>
          <w:del w:id="2918" w:author="Thomas J Lutz" w:date="2012-01-30T22:56:00Z"/>
          <w:rFonts w:ascii="Times New Roman" w:hAnsi="Times New Roman" w:cs="Times New Roman"/>
          <w:rPrChange w:id="2919" w:author="Thomas J Lutz" w:date="2012-01-30T23:00:00Z">
            <w:rPr>
              <w:del w:id="2920" w:author="Thomas J Lutz" w:date="2012-01-30T22:56:00Z"/>
            </w:rPr>
          </w:rPrChange>
        </w:rPr>
      </w:pPr>
    </w:p>
    <w:p w14:paraId="16463A58" w14:textId="77777777" w:rsidR="006035F2" w:rsidRPr="00CC5ED3" w:rsidDel="00813A4A" w:rsidRDefault="006035F2" w:rsidP="006035F2">
      <w:pPr>
        <w:rPr>
          <w:del w:id="2921" w:author="Thomas J Lutz" w:date="2012-01-30T22:56:00Z"/>
          <w:rFonts w:ascii="Times New Roman" w:hAnsi="Times New Roman" w:cs="Times New Roman"/>
          <w:rPrChange w:id="2922" w:author="Thomas J Lutz" w:date="2012-01-30T23:00:00Z">
            <w:rPr>
              <w:del w:id="2923" w:author="Thomas J Lutz" w:date="2012-01-30T22:56:00Z"/>
            </w:rPr>
          </w:rPrChange>
        </w:rPr>
      </w:pPr>
    </w:p>
    <w:p w14:paraId="1F390F5F" w14:textId="77777777" w:rsidR="006035F2" w:rsidRPr="00CC5ED3" w:rsidDel="00813A4A" w:rsidRDefault="006035F2" w:rsidP="006035F2">
      <w:pPr>
        <w:pStyle w:val="ListParagraph"/>
        <w:spacing w:line="480" w:lineRule="auto"/>
        <w:jc w:val="center"/>
        <w:rPr>
          <w:del w:id="2924" w:author="Thomas J Lutz" w:date="2012-01-30T22:56:00Z"/>
          <w:rFonts w:ascii="Times New Roman" w:hAnsi="Times New Roman" w:cs="Times New Roman"/>
          <w:color w:val="4F81BD" w:themeColor="accent1"/>
          <w:u w:val="single"/>
          <w:rPrChange w:id="2925" w:author="Thomas J Lutz" w:date="2012-01-30T23:00:00Z">
            <w:rPr>
              <w:del w:id="2926" w:author="Thomas J Lutz" w:date="2012-01-30T22:56:00Z"/>
              <w:color w:val="4F81BD" w:themeColor="accent1"/>
              <w:u w:val="single"/>
            </w:rPr>
          </w:rPrChange>
        </w:rPr>
      </w:pPr>
      <w:del w:id="2927" w:author="Thomas J Lutz" w:date="2012-01-30T22:56:00Z">
        <w:r w:rsidRPr="00CC5ED3" w:rsidDel="00813A4A">
          <w:rPr>
            <w:rFonts w:ascii="Times New Roman" w:hAnsi="Times New Roman" w:cs="Times New Roman"/>
            <w:color w:val="4F81BD" w:themeColor="accent1"/>
            <w:u w:val="single"/>
            <w:rPrChange w:id="2928" w:author="Thomas J Lutz" w:date="2012-01-30T23:00:00Z">
              <w:rPr>
                <w:color w:val="4F81BD" w:themeColor="accent1"/>
                <w:u w:val="single"/>
              </w:rPr>
            </w:rPrChange>
          </w:rPr>
          <w:delText>30 Day Index Summary</w:delText>
        </w:r>
      </w:del>
    </w:p>
    <w:p w14:paraId="6B0F7B56" w14:textId="77777777" w:rsidR="006035F2" w:rsidRPr="00CC5ED3" w:rsidDel="00813A4A" w:rsidRDefault="006035F2" w:rsidP="006035F2">
      <w:pPr>
        <w:pStyle w:val="ListParagraph"/>
        <w:spacing w:line="480" w:lineRule="auto"/>
        <w:ind w:firstLine="720"/>
        <w:rPr>
          <w:del w:id="2929" w:author="Thomas J Lutz" w:date="2012-01-30T22:56:00Z"/>
          <w:rFonts w:ascii="Times New Roman" w:hAnsi="Times New Roman" w:cs="Times New Roman"/>
          <w:rPrChange w:id="2930" w:author="Thomas J Lutz" w:date="2012-01-30T23:00:00Z">
            <w:rPr>
              <w:del w:id="2931" w:author="Thomas J Lutz" w:date="2012-01-30T22:56:00Z"/>
            </w:rPr>
          </w:rPrChange>
        </w:rPr>
      </w:pPr>
      <w:del w:id="2932" w:author="Thomas J Lutz" w:date="2012-01-30T22:56:00Z">
        <w:r w:rsidRPr="00CC5ED3" w:rsidDel="00813A4A">
          <w:rPr>
            <w:rFonts w:ascii="Times New Roman" w:hAnsi="Times New Roman" w:cs="Times New Roman"/>
            <w:rPrChange w:id="2933" w:author="Thomas J Lutz" w:date="2012-01-30T23:00:00Z">
              <w:rPr/>
            </w:rPrChange>
          </w:rPr>
          <w:delText xml:space="preserve">An index variable greater than 25 is a high chance of pool use in the forecasted area in the next thirty days. An index between 24 and 10 is a mild chance of pool use in the area. An index below 10 is a very small chance of pool use in the area. </w:delText>
        </w:r>
      </w:del>
    </w:p>
    <w:p w14:paraId="4BFB8B8D" w14:textId="77777777" w:rsidR="006035F2" w:rsidRPr="00CC5ED3" w:rsidDel="00813A4A" w:rsidRDefault="006035F2" w:rsidP="006035F2">
      <w:pPr>
        <w:pStyle w:val="ListParagraph"/>
        <w:spacing w:line="480" w:lineRule="auto"/>
        <w:ind w:firstLine="720"/>
        <w:rPr>
          <w:del w:id="2934" w:author="Thomas J Lutz" w:date="2012-01-30T22:56:00Z"/>
          <w:rFonts w:ascii="Times New Roman" w:hAnsi="Times New Roman" w:cs="Times New Roman"/>
          <w:rPrChange w:id="2935" w:author="Thomas J Lutz" w:date="2012-01-30T23:00:00Z">
            <w:rPr>
              <w:del w:id="2936" w:author="Thomas J Lutz" w:date="2012-01-30T22:56:00Z"/>
            </w:rPr>
          </w:rPrChange>
        </w:rPr>
      </w:pPr>
      <w:del w:id="2937" w:author="Thomas J Lutz" w:date="2012-01-30T22:56:00Z">
        <w:r w:rsidRPr="00CC5ED3" w:rsidDel="00813A4A">
          <w:rPr>
            <w:rFonts w:ascii="Times New Roman" w:hAnsi="Times New Roman" w:cs="Times New Roman"/>
            <w:rPrChange w:id="2938" w:author="Thomas J Lutz" w:date="2012-01-30T23:00:00Z">
              <w:rPr/>
            </w:rPrChange>
          </w:rPr>
          <w:delText>Pool use can be defined as a single pool’s average use. The chance of a single pool being used more frequently and by more people correlates with increasing pool use.</w:delText>
        </w:r>
      </w:del>
    </w:p>
    <w:p w14:paraId="0C257D10" w14:textId="77777777" w:rsidR="006035F2" w:rsidRPr="00CC5ED3" w:rsidDel="00813A4A" w:rsidRDefault="006035F2" w:rsidP="006035F2">
      <w:pPr>
        <w:spacing w:line="480" w:lineRule="auto"/>
        <w:ind w:left="720" w:firstLine="720"/>
        <w:rPr>
          <w:del w:id="2939" w:author="Thomas J Lutz" w:date="2012-01-30T22:56:00Z"/>
          <w:rFonts w:ascii="Times New Roman" w:hAnsi="Times New Roman" w:cs="Times New Roman"/>
          <w:rPrChange w:id="2940" w:author="Thomas J Lutz" w:date="2012-01-30T23:00:00Z">
            <w:rPr>
              <w:del w:id="2941" w:author="Thomas J Lutz" w:date="2012-01-30T22:56:00Z"/>
            </w:rPr>
          </w:rPrChange>
        </w:rPr>
      </w:pPr>
      <w:del w:id="2942" w:author="Thomas J Lutz" w:date="2012-01-30T22:56:00Z">
        <w:r w:rsidRPr="00CC5ED3" w:rsidDel="00813A4A">
          <w:rPr>
            <w:rFonts w:ascii="Times New Roman" w:hAnsi="Times New Roman" w:cs="Times New Roman"/>
            <w:rPrChange w:id="2943" w:author="Thomas J Lutz" w:date="2012-01-30T23:00:00Z">
              <w:rPr/>
            </w:rPrChange>
          </w:rPr>
          <w:lastRenderedPageBreak/>
          <w:delText>The company will receive the 30 day color – coded map by email every two weeks. This index will help the company plan the upcoming month by allowing them to use weather as a variable.</w:delText>
        </w:r>
      </w:del>
    </w:p>
    <w:p w14:paraId="153B8450" w14:textId="77777777" w:rsidR="006035F2" w:rsidRPr="00CC5ED3" w:rsidDel="00813A4A" w:rsidRDefault="006035F2" w:rsidP="006035F2">
      <w:pPr>
        <w:spacing w:line="480" w:lineRule="auto"/>
        <w:ind w:left="720" w:firstLine="720"/>
        <w:rPr>
          <w:del w:id="2944" w:author="Thomas J Lutz" w:date="2012-01-30T22:56:00Z"/>
          <w:rFonts w:ascii="Times New Roman" w:hAnsi="Times New Roman" w:cs="Times New Roman"/>
          <w:rPrChange w:id="2945" w:author="Thomas J Lutz" w:date="2012-01-30T23:00:00Z">
            <w:rPr>
              <w:del w:id="2946" w:author="Thomas J Lutz" w:date="2012-01-30T22:56:00Z"/>
            </w:rPr>
          </w:rPrChange>
        </w:rPr>
      </w:pPr>
      <w:del w:id="2947" w:author="Thomas J Lutz" w:date="2012-01-30T22:56:00Z">
        <w:r w:rsidRPr="00CC5ED3" w:rsidDel="00813A4A">
          <w:rPr>
            <w:rFonts w:ascii="Times New Roman" w:hAnsi="Times New Roman" w:cs="Times New Roman"/>
            <w:rPrChange w:id="2948" w:author="Thomas J Lutz" w:date="2012-01-30T23:00:00Z">
              <w:rPr/>
            </w:rPrChange>
          </w:rPr>
          <w:delText>This long range forecast would use the Climate Prediction Center (CPC). The CPC only uses temperature and precipitation as long term variables. Therefore, temperature and precipitation are the two factors that are calculated into the long term forecast.</w:delText>
        </w:r>
      </w:del>
    </w:p>
    <w:p w14:paraId="274FBF11" w14:textId="77777777" w:rsidR="006035F2" w:rsidRPr="00CC5ED3" w:rsidDel="00813A4A" w:rsidRDefault="006035F2" w:rsidP="006035F2">
      <w:pPr>
        <w:rPr>
          <w:del w:id="2949" w:author="Thomas J Lutz" w:date="2012-01-30T22:56:00Z"/>
          <w:rFonts w:ascii="Times New Roman" w:hAnsi="Times New Roman" w:cs="Times New Roman"/>
          <w:rPrChange w:id="2950" w:author="Thomas J Lutz" w:date="2012-01-30T23:00:00Z">
            <w:rPr>
              <w:del w:id="2951" w:author="Thomas J Lutz" w:date="2012-01-30T22:56:00Z"/>
            </w:rPr>
          </w:rPrChange>
        </w:rPr>
      </w:pPr>
    </w:p>
    <w:p w14:paraId="3961A606" w14:textId="77777777" w:rsidR="006035F2" w:rsidRPr="00CC5ED3" w:rsidDel="00813A4A" w:rsidRDefault="006035F2" w:rsidP="006035F2">
      <w:pPr>
        <w:pStyle w:val="ListParagraph"/>
        <w:numPr>
          <w:ilvl w:val="0"/>
          <w:numId w:val="24"/>
        </w:numPr>
        <w:spacing w:line="480" w:lineRule="auto"/>
        <w:rPr>
          <w:del w:id="2952" w:author="Thomas J Lutz" w:date="2012-01-30T22:56:00Z"/>
          <w:rFonts w:ascii="Times New Roman" w:hAnsi="Times New Roman" w:cs="Times New Roman"/>
          <w:rPrChange w:id="2953" w:author="Thomas J Lutz" w:date="2012-01-30T23:00:00Z">
            <w:rPr>
              <w:del w:id="2954" w:author="Thomas J Lutz" w:date="2012-01-30T22:56:00Z"/>
            </w:rPr>
          </w:rPrChange>
        </w:rPr>
      </w:pPr>
      <w:del w:id="2955" w:author="Thomas J Lutz" w:date="2012-01-30T22:56:00Z">
        <w:r w:rsidRPr="00CC5ED3" w:rsidDel="00813A4A">
          <w:rPr>
            <w:rFonts w:ascii="Times New Roman" w:hAnsi="Times New Roman" w:cs="Times New Roman"/>
            <w:rPrChange w:id="2956" w:author="Thomas J Lutz" w:date="2012-01-30T23:00:00Z">
              <w:rPr/>
            </w:rPrChange>
          </w:rPr>
          <w:delText>The only non – meteorological data included in the map is population density per store (including tourists). This is because pool use is highly dependent on meteorological data; however, population density must be taken into account to properly calculate the volume of supplies needed for that area. If the weather is ideal but the town lacks population, a smaller number of goods will be needed. This variable will help the company become more efficient at calculating population density and therefore calculating pool use. It will also give a better understanding of the relationship between population density and weather; two crucial factors that influence the pool business.</w:delText>
        </w:r>
      </w:del>
    </w:p>
    <w:p w14:paraId="722B0C84" w14:textId="77777777" w:rsidR="006035F2" w:rsidRPr="00CC5ED3" w:rsidDel="00813A4A" w:rsidRDefault="006035F2" w:rsidP="006035F2">
      <w:pPr>
        <w:ind w:left="720" w:firstLine="720"/>
        <w:rPr>
          <w:del w:id="2957" w:author="Thomas J Lutz" w:date="2012-01-30T22:56:00Z"/>
          <w:rFonts w:ascii="Times New Roman" w:hAnsi="Times New Roman" w:cs="Times New Roman"/>
          <w:rPrChange w:id="2958" w:author="Thomas J Lutz" w:date="2012-01-30T23:00:00Z">
            <w:rPr>
              <w:del w:id="2959" w:author="Thomas J Lutz" w:date="2012-01-30T22:56:00Z"/>
            </w:rPr>
          </w:rPrChange>
        </w:rPr>
      </w:pPr>
    </w:p>
    <w:p w14:paraId="788C2A12" w14:textId="77777777" w:rsidR="00AB6219" w:rsidRPr="00CC5ED3" w:rsidDel="00813A4A" w:rsidRDefault="00AB6219" w:rsidP="00AB6219">
      <w:pPr>
        <w:pStyle w:val="ListParagraph"/>
        <w:spacing w:before="2" w:after="2" w:line="480" w:lineRule="auto"/>
        <w:rPr>
          <w:del w:id="2960" w:author="Thomas J Lutz" w:date="2012-01-30T22:56:00Z"/>
          <w:rFonts w:ascii="Times New Roman" w:hAnsi="Times New Roman" w:cs="Times New Roman"/>
          <w:rPrChange w:id="2961" w:author="Thomas J Lutz" w:date="2012-01-30T23:00:00Z">
            <w:rPr>
              <w:del w:id="2962" w:author="Thomas J Lutz" w:date="2012-01-30T22:56:00Z"/>
            </w:rPr>
          </w:rPrChange>
        </w:rPr>
      </w:pPr>
    </w:p>
    <w:p w14:paraId="3436FA23" w14:textId="77777777" w:rsidR="00AB6219" w:rsidRPr="00CC5ED3" w:rsidDel="00813A4A" w:rsidRDefault="00AB6219" w:rsidP="00AB6219">
      <w:pPr>
        <w:pStyle w:val="ListParagraph"/>
        <w:spacing w:before="2" w:after="2" w:line="480" w:lineRule="auto"/>
        <w:rPr>
          <w:del w:id="2963" w:author="Thomas J Lutz" w:date="2012-01-30T22:56:00Z"/>
          <w:rFonts w:ascii="Times New Roman" w:hAnsi="Times New Roman" w:cs="Times New Roman"/>
          <w:rPrChange w:id="2964" w:author="Thomas J Lutz" w:date="2012-01-30T23:00:00Z">
            <w:rPr>
              <w:del w:id="2965" w:author="Thomas J Lutz" w:date="2012-01-30T22:56:00Z"/>
            </w:rPr>
          </w:rPrChange>
        </w:rPr>
      </w:pPr>
    </w:p>
    <w:p w14:paraId="3C26E576" w14:textId="77777777" w:rsidR="00AB6219" w:rsidRPr="00CC5ED3" w:rsidDel="00813A4A" w:rsidRDefault="00AB6219" w:rsidP="00AB6219">
      <w:pPr>
        <w:pStyle w:val="ListParagraph"/>
        <w:spacing w:before="2" w:after="2" w:line="480" w:lineRule="auto"/>
        <w:rPr>
          <w:del w:id="2966" w:author="Thomas J Lutz" w:date="2012-01-30T22:56:00Z"/>
          <w:rFonts w:ascii="Times New Roman" w:hAnsi="Times New Roman" w:cs="Times New Roman"/>
          <w:rPrChange w:id="2967" w:author="Thomas J Lutz" w:date="2012-01-30T23:00:00Z">
            <w:rPr>
              <w:del w:id="2968" w:author="Thomas J Lutz" w:date="2012-01-30T22:56:00Z"/>
            </w:rPr>
          </w:rPrChange>
        </w:rPr>
      </w:pPr>
    </w:p>
    <w:p w14:paraId="3B3DA40D" w14:textId="77777777" w:rsidR="00AB6219" w:rsidRPr="00CC5ED3" w:rsidDel="00813A4A" w:rsidRDefault="00AB6219" w:rsidP="00AB6219">
      <w:pPr>
        <w:pStyle w:val="ListParagraph"/>
        <w:spacing w:before="2" w:after="2" w:line="480" w:lineRule="auto"/>
        <w:rPr>
          <w:del w:id="2969" w:author="Thomas J Lutz" w:date="2012-01-30T22:56:00Z"/>
          <w:rFonts w:ascii="Times New Roman" w:hAnsi="Times New Roman" w:cs="Times New Roman"/>
          <w:rPrChange w:id="2970" w:author="Thomas J Lutz" w:date="2012-01-30T23:00:00Z">
            <w:rPr>
              <w:del w:id="2971" w:author="Thomas J Lutz" w:date="2012-01-30T22:56:00Z"/>
            </w:rPr>
          </w:rPrChange>
        </w:rPr>
      </w:pPr>
    </w:p>
    <w:p w14:paraId="46CB6BCD" w14:textId="77777777" w:rsidR="00AB6219" w:rsidRPr="00CC5ED3" w:rsidDel="00813A4A" w:rsidRDefault="00AB6219" w:rsidP="00AB6219">
      <w:pPr>
        <w:pStyle w:val="ListParagraph"/>
        <w:spacing w:before="2" w:after="2" w:line="480" w:lineRule="auto"/>
        <w:rPr>
          <w:del w:id="2972" w:author="Thomas J Lutz" w:date="2012-01-30T22:56:00Z"/>
          <w:rFonts w:ascii="Times New Roman" w:hAnsi="Times New Roman" w:cs="Times New Roman"/>
          <w:rPrChange w:id="2973" w:author="Thomas J Lutz" w:date="2012-01-30T23:00:00Z">
            <w:rPr>
              <w:del w:id="2974" w:author="Thomas J Lutz" w:date="2012-01-30T22:56:00Z"/>
            </w:rPr>
          </w:rPrChange>
        </w:rPr>
      </w:pPr>
    </w:p>
    <w:p w14:paraId="04F37297" w14:textId="77777777" w:rsidR="00AB6219" w:rsidRPr="00CC5ED3" w:rsidDel="00813A4A" w:rsidRDefault="00AB6219" w:rsidP="00AB6219">
      <w:pPr>
        <w:pStyle w:val="ListParagraph"/>
        <w:spacing w:before="2" w:after="2" w:line="480" w:lineRule="auto"/>
        <w:rPr>
          <w:del w:id="2975" w:author="Thomas J Lutz" w:date="2012-01-30T22:56:00Z"/>
          <w:rFonts w:ascii="Times New Roman" w:hAnsi="Times New Roman" w:cs="Times New Roman"/>
          <w:rPrChange w:id="2976" w:author="Thomas J Lutz" w:date="2012-01-30T23:00:00Z">
            <w:rPr>
              <w:del w:id="2977" w:author="Thomas J Lutz" w:date="2012-01-30T22:56:00Z"/>
            </w:rPr>
          </w:rPrChange>
        </w:rPr>
      </w:pPr>
    </w:p>
    <w:p w14:paraId="0A7FB98A" w14:textId="77777777" w:rsidR="00AB6219" w:rsidRPr="00CC5ED3" w:rsidDel="00813A4A" w:rsidRDefault="00AB6219" w:rsidP="00AB6219">
      <w:pPr>
        <w:pStyle w:val="ListParagraph"/>
        <w:spacing w:before="2" w:after="2" w:line="480" w:lineRule="auto"/>
        <w:rPr>
          <w:del w:id="2978" w:author="Thomas J Lutz" w:date="2012-01-30T22:56:00Z"/>
          <w:rFonts w:ascii="Times New Roman" w:hAnsi="Times New Roman" w:cs="Times New Roman"/>
          <w:rPrChange w:id="2979" w:author="Thomas J Lutz" w:date="2012-01-30T23:00:00Z">
            <w:rPr>
              <w:del w:id="2980" w:author="Thomas J Lutz" w:date="2012-01-30T22:56:00Z"/>
            </w:rPr>
          </w:rPrChange>
        </w:rPr>
      </w:pPr>
    </w:p>
    <w:p w14:paraId="60FD9CD3" w14:textId="77777777" w:rsidR="00AB6219" w:rsidRPr="00CC5ED3" w:rsidDel="00813A4A" w:rsidRDefault="00AB6219" w:rsidP="00AB6219">
      <w:pPr>
        <w:pStyle w:val="ListParagraph"/>
        <w:spacing w:before="2" w:after="2" w:line="480" w:lineRule="auto"/>
        <w:rPr>
          <w:del w:id="2981" w:author="Thomas J Lutz" w:date="2012-01-30T22:56:00Z"/>
          <w:rFonts w:ascii="Times New Roman" w:hAnsi="Times New Roman" w:cs="Times New Roman"/>
          <w:rPrChange w:id="2982" w:author="Thomas J Lutz" w:date="2012-01-30T23:00:00Z">
            <w:rPr>
              <w:del w:id="2983" w:author="Thomas J Lutz" w:date="2012-01-30T22:56:00Z"/>
            </w:rPr>
          </w:rPrChange>
        </w:rPr>
      </w:pPr>
    </w:p>
    <w:p w14:paraId="7C76459B" w14:textId="77777777" w:rsidR="00AB6219" w:rsidRPr="00CC5ED3" w:rsidDel="00813A4A" w:rsidRDefault="00AB6219" w:rsidP="00AB6219">
      <w:pPr>
        <w:pStyle w:val="ListParagraph"/>
        <w:spacing w:before="2" w:after="2" w:line="480" w:lineRule="auto"/>
        <w:rPr>
          <w:del w:id="2984" w:author="Thomas J Lutz" w:date="2012-01-30T22:56:00Z"/>
          <w:rFonts w:ascii="Times New Roman" w:hAnsi="Times New Roman" w:cs="Times New Roman"/>
          <w:rPrChange w:id="2985" w:author="Thomas J Lutz" w:date="2012-01-30T23:00:00Z">
            <w:rPr>
              <w:del w:id="2986" w:author="Thomas J Lutz" w:date="2012-01-30T22:56:00Z"/>
            </w:rPr>
          </w:rPrChange>
        </w:rPr>
      </w:pPr>
    </w:p>
    <w:p w14:paraId="60594E48" w14:textId="77777777" w:rsidR="00AB6219" w:rsidRPr="00CC5ED3" w:rsidDel="00813A4A" w:rsidRDefault="00AB6219" w:rsidP="00AB6219">
      <w:pPr>
        <w:pStyle w:val="ListParagraph"/>
        <w:spacing w:before="2" w:after="2" w:line="480" w:lineRule="auto"/>
        <w:rPr>
          <w:del w:id="2987" w:author="Thomas J Lutz" w:date="2012-01-30T22:56:00Z"/>
          <w:rFonts w:ascii="Times New Roman" w:hAnsi="Times New Roman" w:cs="Times New Roman"/>
          <w:rPrChange w:id="2988" w:author="Thomas J Lutz" w:date="2012-01-30T23:00:00Z">
            <w:rPr>
              <w:del w:id="2989" w:author="Thomas J Lutz" w:date="2012-01-30T22:56:00Z"/>
            </w:rPr>
          </w:rPrChange>
        </w:rPr>
      </w:pPr>
    </w:p>
    <w:p w14:paraId="5D1D0D7A" w14:textId="77777777" w:rsidR="00AB6219" w:rsidRPr="00CC5ED3" w:rsidDel="00813A4A" w:rsidRDefault="00AB6219" w:rsidP="00AB6219">
      <w:pPr>
        <w:pStyle w:val="ListParagraph"/>
        <w:spacing w:before="2" w:after="2" w:line="480" w:lineRule="auto"/>
        <w:rPr>
          <w:del w:id="2990" w:author="Thomas J Lutz" w:date="2012-01-30T22:56:00Z"/>
          <w:rFonts w:ascii="Times New Roman" w:hAnsi="Times New Roman" w:cs="Times New Roman"/>
          <w:rPrChange w:id="2991" w:author="Thomas J Lutz" w:date="2012-01-30T23:00:00Z">
            <w:rPr>
              <w:del w:id="2992" w:author="Thomas J Lutz" w:date="2012-01-30T22:56:00Z"/>
            </w:rPr>
          </w:rPrChange>
        </w:rPr>
      </w:pPr>
    </w:p>
    <w:p w14:paraId="3E9ADBAF" w14:textId="77777777" w:rsidR="00AB6219" w:rsidRPr="00CC5ED3" w:rsidDel="00813A4A" w:rsidRDefault="00AB6219" w:rsidP="00AB6219">
      <w:pPr>
        <w:pStyle w:val="ListParagraph"/>
        <w:spacing w:before="2" w:after="2" w:line="480" w:lineRule="auto"/>
        <w:rPr>
          <w:del w:id="2993" w:author="Thomas J Lutz" w:date="2012-01-30T22:56:00Z"/>
          <w:rFonts w:ascii="Times New Roman" w:hAnsi="Times New Roman" w:cs="Times New Roman"/>
          <w:rPrChange w:id="2994" w:author="Thomas J Lutz" w:date="2012-01-30T23:00:00Z">
            <w:rPr>
              <w:del w:id="2995" w:author="Thomas J Lutz" w:date="2012-01-30T22:56:00Z"/>
            </w:rPr>
          </w:rPrChange>
        </w:rPr>
      </w:pPr>
    </w:p>
    <w:p w14:paraId="55EAA4A9" w14:textId="77777777" w:rsidR="00AB6219" w:rsidRPr="00CC5ED3" w:rsidDel="00706233" w:rsidRDefault="00AB6219" w:rsidP="00AB6219">
      <w:pPr>
        <w:pStyle w:val="ListParagraph"/>
        <w:spacing w:before="2" w:after="2" w:line="480" w:lineRule="auto"/>
        <w:rPr>
          <w:del w:id="2996" w:author="Thomas J Lutz" w:date="2012-01-30T23:15:00Z"/>
          <w:rFonts w:ascii="Times New Roman" w:hAnsi="Times New Roman" w:cs="Times New Roman"/>
          <w:rPrChange w:id="2997" w:author="Thomas J Lutz" w:date="2012-01-30T23:00:00Z">
            <w:rPr>
              <w:del w:id="2998" w:author="Thomas J Lutz" w:date="2012-01-30T23:15:00Z"/>
            </w:rPr>
          </w:rPrChange>
        </w:rPr>
      </w:pPr>
    </w:p>
    <w:p w14:paraId="25BBCA4D" w14:textId="77777777" w:rsidR="00AB6219" w:rsidRPr="00CC5ED3" w:rsidDel="00706233" w:rsidRDefault="00AB6219" w:rsidP="00AB6219">
      <w:pPr>
        <w:pStyle w:val="ListParagraph"/>
        <w:spacing w:before="2" w:after="2" w:line="480" w:lineRule="auto"/>
        <w:rPr>
          <w:del w:id="2999" w:author="Thomas J Lutz" w:date="2012-01-30T23:15:00Z"/>
          <w:rFonts w:ascii="Times New Roman" w:hAnsi="Times New Roman" w:cs="Times New Roman"/>
          <w:rPrChange w:id="3000" w:author="Thomas J Lutz" w:date="2012-01-30T23:00:00Z">
            <w:rPr>
              <w:del w:id="3001" w:author="Thomas J Lutz" w:date="2012-01-30T23:15:00Z"/>
            </w:rPr>
          </w:rPrChange>
        </w:rPr>
      </w:pPr>
    </w:p>
    <w:p w14:paraId="304CBCD2" w14:textId="77777777" w:rsidR="00AB6219" w:rsidRPr="00CC5ED3" w:rsidDel="00706233" w:rsidRDefault="00AB6219" w:rsidP="00AB6219">
      <w:pPr>
        <w:pStyle w:val="ListParagraph"/>
        <w:spacing w:before="2" w:after="2" w:line="480" w:lineRule="auto"/>
        <w:rPr>
          <w:del w:id="3002" w:author="Thomas J Lutz" w:date="2012-01-30T23:15:00Z"/>
          <w:rFonts w:ascii="Times New Roman" w:hAnsi="Times New Roman" w:cs="Times New Roman"/>
          <w:rPrChange w:id="3003" w:author="Thomas J Lutz" w:date="2012-01-30T23:00:00Z">
            <w:rPr>
              <w:del w:id="3004" w:author="Thomas J Lutz" w:date="2012-01-30T23:15:00Z"/>
            </w:rPr>
          </w:rPrChange>
        </w:rPr>
      </w:pPr>
    </w:p>
    <w:p w14:paraId="0AF49DC2" w14:textId="77777777" w:rsidR="00AB6219" w:rsidRPr="00CC5ED3" w:rsidDel="00706233" w:rsidRDefault="00AB6219" w:rsidP="00AB6219">
      <w:pPr>
        <w:pStyle w:val="ListParagraph"/>
        <w:spacing w:before="2" w:after="2" w:line="480" w:lineRule="auto"/>
        <w:rPr>
          <w:del w:id="3005" w:author="Thomas J Lutz" w:date="2012-01-30T23:15:00Z"/>
          <w:rFonts w:ascii="Times New Roman" w:hAnsi="Times New Roman" w:cs="Times New Roman"/>
          <w:rPrChange w:id="3006" w:author="Thomas J Lutz" w:date="2012-01-30T23:00:00Z">
            <w:rPr>
              <w:del w:id="3007" w:author="Thomas J Lutz" w:date="2012-01-30T23:15:00Z"/>
            </w:rPr>
          </w:rPrChange>
        </w:rPr>
      </w:pPr>
    </w:p>
    <w:p w14:paraId="6554CA4E" w14:textId="77777777" w:rsidR="00AB6219" w:rsidRPr="00706233" w:rsidRDefault="00AB6219">
      <w:pPr>
        <w:spacing w:before="2" w:after="2" w:line="480" w:lineRule="auto"/>
        <w:rPr>
          <w:rFonts w:ascii="Times New Roman" w:hAnsi="Times New Roman" w:cs="Times New Roman"/>
          <w:rPrChange w:id="3008" w:author="Thomas J Lutz" w:date="2012-01-30T23:15:00Z">
            <w:rPr/>
          </w:rPrChange>
        </w:rPr>
        <w:pPrChange w:id="3009" w:author="Thomas J Lutz" w:date="2012-01-30T23:15:00Z">
          <w:pPr>
            <w:pStyle w:val="ListParagraph"/>
            <w:spacing w:before="2" w:after="2" w:line="480" w:lineRule="auto"/>
          </w:pPr>
        </w:pPrChange>
      </w:pPr>
    </w:p>
    <w:p w14:paraId="00E20056" w14:textId="77777777" w:rsidR="00AB6219" w:rsidRPr="00CC5ED3" w:rsidRDefault="00AB6219" w:rsidP="00AB6219">
      <w:pPr>
        <w:pStyle w:val="ListParagraph"/>
        <w:spacing w:before="2" w:after="2" w:line="480" w:lineRule="auto"/>
        <w:rPr>
          <w:rFonts w:ascii="Times New Roman" w:hAnsi="Times New Roman" w:cs="Times New Roman"/>
          <w:rPrChange w:id="3010" w:author="Thomas J Lutz" w:date="2012-01-30T23:00:00Z">
            <w:rPr/>
          </w:rPrChange>
        </w:rPr>
      </w:pPr>
    </w:p>
    <w:p w14:paraId="7933893A" w14:textId="77777777" w:rsidR="00AB6219" w:rsidRPr="00CC5ED3" w:rsidRDefault="00AB6219" w:rsidP="00AB6219">
      <w:pPr>
        <w:pStyle w:val="ListParagraph"/>
        <w:spacing w:before="2" w:after="2" w:line="480" w:lineRule="auto"/>
        <w:rPr>
          <w:rFonts w:ascii="Times New Roman" w:hAnsi="Times New Roman" w:cs="Times New Roman"/>
          <w:rPrChange w:id="3011" w:author="Thomas J Lutz" w:date="2012-01-30T23:00:00Z">
            <w:rPr/>
          </w:rPrChange>
        </w:rPr>
      </w:pPr>
    </w:p>
    <w:p w14:paraId="492479CC" w14:textId="77777777" w:rsidR="00AB6219" w:rsidRPr="00CC5ED3" w:rsidDel="00706233" w:rsidRDefault="00AB6219" w:rsidP="00AB6219">
      <w:pPr>
        <w:pStyle w:val="ListParagraph"/>
        <w:spacing w:before="2" w:after="2" w:line="480" w:lineRule="auto"/>
        <w:rPr>
          <w:del w:id="3012" w:author="Thomas J Lutz" w:date="2012-01-30T23:15:00Z"/>
          <w:rFonts w:ascii="Times New Roman" w:hAnsi="Times New Roman" w:cs="Times New Roman"/>
          <w:rPrChange w:id="3013" w:author="Thomas J Lutz" w:date="2012-01-30T23:00:00Z">
            <w:rPr>
              <w:del w:id="3014" w:author="Thomas J Lutz" w:date="2012-01-30T23:15:00Z"/>
            </w:rPr>
          </w:rPrChange>
        </w:rPr>
      </w:pPr>
    </w:p>
    <w:p w14:paraId="17615291" w14:textId="77777777" w:rsidR="00AB6219" w:rsidRPr="00CC5ED3" w:rsidDel="00706233" w:rsidRDefault="00AB6219" w:rsidP="00F97975">
      <w:pPr>
        <w:spacing w:before="2" w:after="2" w:line="480" w:lineRule="auto"/>
        <w:rPr>
          <w:del w:id="3015" w:author="Thomas J Lutz" w:date="2012-01-30T23:15:00Z"/>
          <w:rFonts w:ascii="Times New Roman" w:hAnsi="Times New Roman" w:cs="Times New Roman"/>
          <w:rPrChange w:id="3016" w:author="Thomas J Lutz" w:date="2012-01-30T23:00:00Z">
            <w:rPr>
              <w:del w:id="3017" w:author="Thomas J Lutz" w:date="2012-01-30T23:15:00Z"/>
            </w:rPr>
          </w:rPrChange>
        </w:rPr>
      </w:pPr>
    </w:p>
    <w:p w14:paraId="0BA934C9" w14:textId="77777777" w:rsidR="00AB6219" w:rsidRDefault="00AB6219">
      <w:pPr>
        <w:spacing w:before="2" w:after="2" w:line="480" w:lineRule="auto"/>
        <w:pPrChange w:id="3018" w:author="Thomas J Lutz" w:date="2012-01-30T23:15:00Z">
          <w:pPr>
            <w:pStyle w:val="ListParagraph"/>
            <w:spacing w:before="2" w:after="2" w:line="480" w:lineRule="auto"/>
          </w:pPr>
        </w:pPrChange>
      </w:pPr>
      <w:del w:id="3019" w:author="Thomas J Lutz" w:date="2012-01-30T23:15:00Z">
        <w:r w:rsidRPr="000A7973" w:rsidDel="00706233">
          <w:rPr>
            <w:noProof/>
            <w:lang w:eastAsia="en-US"/>
          </w:rPr>
          <w:lastRenderedPageBreak/>
          <w:drawing>
            <wp:anchor distT="0" distB="0" distL="114300" distR="114300" simplePos="0" relativeHeight="251658240" behindDoc="0" locked="0" layoutInCell="1" allowOverlap="1" wp14:anchorId="465559BE" wp14:editId="5360A5FD">
              <wp:simplePos x="0" y="0"/>
              <wp:positionH relativeFrom="column">
                <wp:posOffset>-1630045</wp:posOffset>
              </wp:positionH>
              <wp:positionV relativeFrom="paragraph">
                <wp:posOffset>-455295</wp:posOffset>
              </wp:positionV>
              <wp:extent cx="9372600" cy="7329805"/>
              <wp:effectExtent l="0" t="7303" r="0" b="0"/>
              <wp:wrapTight wrapText="bothSides">
                <wp:wrapPolygon edited="0">
                  <wp:start x="21617" y="22"/>
                  <wp:lineTo x="61" y="22"/>
                  <wp:lineTo x="61" y="21522"/>
                  <wp:lineTo x="21617" y="21522"/>
                  <wp:lineTo x="21617" y="22"/>
                </wp:wrapPolygon>
              </wp:wrapTight>
              <wp:docPr id="29" name="Picture 29" descr="Macintosh HD:Users:rusti1:Desktop:5-DAY-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sti1:Desktop:5-DAY-JUM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9372600" cy="7329805"/>
                      </a:xfrm>
                      <a:prstGeom prst="rect">
                        <a:avLst/>
                      </a:prstGeom>
                      <a:noFill/>
                      <a:ln>
                        <a:noFill/>
                      </a:ln>
                    </pic:spPr>
                  </pic:pic>
                </a:graphicData>
              </a:graphic>
            </wp:anchor>
          </w:drawing>
        </w:r>
      </w:del>
    </w:p>
    <w:p w14:paraId="755AA7A8" w14:textId="77777777" w:rsidR="00F97975" w:rsidRDefault="00F97975" w:rsidP="00F97975">
      <w:pPr>
        <w:jc w:val="center"/>
        <w:rPr>
          <w:b/>
          <w:color w:val="8DB3E2" w:themeColor="text2" w:themeTint="66"/>
        </w:rPr>
      </w:pPr>
      <w:del w:id="3020" w:author="Thomas J Lutz" w:date="2012-01-30T23:16:00Z">
        <w:r w:rsidDel="00FD6C93">
          <w:rPr>
            <w:b/>
            <w:noProof/>
            <w:color w:val="8DB3E2" w:themeColor="text2" w:themeTint="66"/>
            <w:lang w:eastAsia="en-US"/>
            <w:rPrChange w:id="3021">
              <w:rPr>
                <w:noProof/>
                <w:lang w:eastAsia="en-US"/>
              </w:rPr>
            </w:rPrChange>
          </w:rPr>
          <w:lastRenderedPageBreak/>
          <w:drawing>
            <wp:anchor distT="0" distB="0" distL="114300" distR="114300" simplePos="0" relativeHeight="251659264" behindDoc="0" locked="0" layoutInCell="1" allowOverlap="1" wp14:anchorId="3DCCBE31" wp14:editId="72A92B20">
              <wp:simplePos x="0" y="0"/>
              <wp:positionH relativeFrom="column">
                <wp:posOffset>-1769745</wp:posOffset>
              </wp:positionH>
              <wp:positionV relativeFrom="paragraph">
                <wp:posOffset>626745</wp:posOffset>
              </wp:positionV>
              <wp:extent cx="9483090" cy="7315200"/>
              <wp:effectExtent l="0" t="8255" r="8255" b="8255"/>
              <wp:wrapTight wrapText="bothSides">
                <wp:wrapPolygon edited="0">
                  <wp:start x="21619" y="24"/>
                  <wp:lineTo x="39" y="24"/>
                  <wp:lineTo x="39" y="21549"/>
                  <wp:lineTo x="21619" y="21549"/>
                  <wp:lineTo x="21619" y="24"/>
                </wp:wrapPolygon>
              </wp:wrapTight>
              <wp:docPr id="30" name="Picture 30" descr="Macintosh HD:Users:rusti1:Desktop:30-Day-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ti1:Desktop:30-Day-inde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9483090" cy="7315200"/>
                      </a:xfrm>
                      <a:prstGeom prst="rect">
                        <a:avLst/>
                      </a:prstGeom>
                      <a:noFill/>
                      <a:ln>
                        <a:noFill/>
                      </a:ln>
                    </pic:spPr>
                  </pic:pic>
                </a:graphicData>
              </a:graphic>
            </wp:anchor>
          </w:drawing>
        </w:r>
      </w:del>
    </w:p>
    <w:p w14:paraId="31DED16B" w14:textId="77777777" w:rsidR="00FD6C93" w:rsidRDefault="00FD6C93" w:rsidP="00F97975">
      <w:pPr>
        <w:jc w:val="center"/>
        <w:rPr>
          <w:ins w:id="3022" w:author="Thomas J Lutz" w:date="2012-01-30T23:16:00Z"/>
          <w:b/>
          <w:color w:val="8DB3E2" w:themeColor="text2" w:themeTint="66"/>
        </w:rPr>
      </w:pPr>
    </w:p>
    <w:p w14:paraId="4C14B33D" w14:textId="77777777" w:rsidR="00FD6C93" w:rsidRDefault="00FD6C93" w:rsidP="00F97975">
      <w:pPr>
        <w:jc w:val="center"/>
        <w:rPr>
          <w:ins w:id="3023" w:author="Thomas J Lutz" w:date="2012-01-30T23:16:00Z"/>
          <w:b/>
          <w:color w:val="8DB3E2" w:themeColor="text2" w:themeTint="66"/>
        </w:rPr>
      </w:pPr>
    </w:p>
    <w:p w14:paraId="512CFBEF" w14:textId="77777777" w:rsidR="00FD6C93" w:rsidRDefault="00FD6C93" w:rsidP="00F97975">
      <w:pPr>
        <w:jc w:val="center"/>
        <w:rPr>
          <w:ins w:id="3024" w:author="Thomas J Lutz" w:date="2012-01-30T23:16:00Z"/>
          <w:b/>
          <w:color w:val="8DB3E2" w:themeColor="text2" w:themeTint="66"/>
        </w:rPr>
      </w:pPr>
    </w:p>
    <w:p w14:paraId="45C9D252" w14:textId="77777777" w:rsidR="00FD6C93" w:rsidRDefault="00FD6C93" w:rsidP="00F97975">
      <w:pPr>
        <w:jc w:val="center"/>
        <w:rPr>
          <w:ins w:id="3025" w:author="Thomas J Lutz" w:date="2012-01-30T23:16:00Z"/>
          <w:b/>
          <w:color w:val="8DB3E2" w:themeColor="text2" w:themeTint="66"/>
        </w:rPr>
      </w:pPr>
    </w:p>
    <w:p w14:paraId="6A966D1A" w14:textId="77777777" w:rsidR="00FD6C93" w:rsidRDefault="00FD6C93" w:rsidP="00F97975">
      <w:pPr>
        <w:jc w:val="center"/>
        <w:rPr>
          <w:ins w:id="3026" w:author="Thomas J Lutz" w:date="2012-01-30T23:16:00Z"/>
          <w:b/>
          <w:color w:val="8DB3E2" w:themeColor="text2" w:themeTint="66"/>
        </w:rPr>
      </w:pPr>
    </w:p>
    <w:p w14:paraId="27E46C11" w14:textId="77777777" w:rsidR="00FD6C93" w:rsidRDefault="00FD6C93" w:rsidP="00F97975">
      <w:pPr>
        <w:jc w:val="center"/>
        <w:rPr>
          <w:ins w:id="3027" w:author="Thomas J Lutz" w:date="2012-01-30T23:16:00Z"/>
          <w:b/>
          <w:color w:val="8DB3E2" w:themeColor="text2" w:themeTint="66"/>
        </w:rPr>
      </w:pPr>
    </w:p>
    <w:p w14:paraId="0112980E" w14:textId="77777777" w:rsidR="00FD6C93" w:rsidRDefault="00FD6C93" w:rsidP="00F97975">
      <w:pPr>
        <w:jc w:val="center"/>
        <w:rPr>
          <w:ins w:id="3028" w:author="Thomas J Lutz" w:date="2012-01-30T23:16:00Z"/>
          <w:b/>
          <w:color w:val="8DB3E2" w:themeColor="text2" w:themeTint="66"/>
        </w:rPr>
      </w:pPr>
    </w:p>
    <w:p w14:paraId="415FF653" w14:textId="77777777" w:rsidR="00FD6C93" w:rsidRDefault="00FD6C93" w:rsidP="00F97975">
      <w:pPr>
        <w:jc w:val="center"/>
        <w:rPr>
          <w:ins w:id="3029" w:author="Thomas J Lutz" w:date="2012-01-30T23:16:00Z"/>
          <w:b/>
          <w:color w:val="8DB3E2" w:themeColor="text2" w:themeTint="66"/>
        </w:rPr>
      </w:pPr>
    </w:p>
    <w:p w14:paraId="1979B28F" w14:textId="77777777" w:rsidR="00FD6C93" w:rsidRDefault="00FD6C93" w:rsidP="00F97975">
      <w:pPr>
        <w:jc w:val="center"/>
        <w:rPr>
          <w:ins w:id="3030" w:author="Thomas J Lutz" w:date="2012-01-30T23:16:00Z"/>
          <w:b/>
          <w:color w:val="8DB3E2" w:themeColor="text2" w:themeTint="66"/>
        </w:rPr>
      </w:pPr>
    </w:p>
    <w:p w14:paraId="6CC3E62C" w14:textId="77777777" w:rsidR="00FD6C93" w:rsidRDefault="00FD6C93" w:rsidP="00F97975">
      <w:pPr>
        <w:jc w:val="center"/>
        <w:rPr>
          <w:ins w:id="3031" w:author="Thomas J Lutz" w:date="2012-01-30T23:16:00Z"/>
          <w:b/>
          <w:color w:val="8DB3E2" w:themeColor="text2" w:themeTint="66"/>
        </w:rPr>
      </w:pPr>
    </w:p>
    <w:p w14:paraId="3262181A" w14:textId="77777777" w:rsidR="00FD6C93" w:rsidRDefault="00FD6C93" w:rsidP="00F97975">
      <w:pPr>
        <w:jc w:val="center"/>
        <w:rPr>
          <w:ins w:id="3032" w:author="Thomas J Lutz" w:date="2012-01-30T23:16:00Z"/>
          <w:b/>
          <w:color w:val="8DB3E2" w:themeColor="text2" w:themeTint="66"/>
        </w:rPr>
      </w:pPr>
    </w:p>
    <w:p w14:paraId="7843697F" w14:textId="77777777" w:rsidR="00FD6C93" w:rsidRDefault="00FD6C93" w:rsidP="00F97975">
      <w:pPr>
        <w:jc w:val="center"/>
        <w:rPr>
          <w:ins w:id="3033" w:author="Thomas J Lutz" w:date="2012-01-30T23:16:00Z"/>
          <w:b/>
          <w:color w:val="8DB3E2" w:themeColor="text2" w:themeTint="66"/>
        </w:rPr>
      </w:pPr>
    </w:p>
    <w:p w14:paraId="4D3314FD" w14:textId="77777777" w:rsidR="00FD6C93" w:rsidRDefault="00FD6C93" w:rsidP="00F97975">
      <w:pPr>
        <w:jc w:val="center"/>
        <w:rPr>
          <w:ins w:id="3034" w:author="Thomas J Lutz" w:date="2012-01-30T23:16:00Z"/>
          <w:b/>
          <w:color w:val="8DB3E2" w:themeColor="text2" w:themeTint="66"/>
        </w:rPr>
      </w:pPr>
    </w:p>
    <w:p w14:paraId="3BB8FE75" w14:textId="77777777" w:rsidR="00FD6C93" w:rsidRDefault="00FD6C93" w:rsidP="00F97975">
      <w:pPr>
        <w:jc w:val="center"/>
        <w:rPr>
          <w:ins w:id="3035" w:author="Thomas J Lutz" w:date="2012-01-30T23:16:00Z"/>
          <w:b/>
          <w:color w:val="8DB3E2" w:themeColor="text2" w:themeTint="66"/>
        </w:rPr>
      </w:pPr>
    </w:p>
    <w:p w14:paraId="4306B275" w14:textId="77777777" w:rsidR="00FD6C93" w:rsidRDefault="00FD6C93" w:rsidP="00F97975">
      <w:pPr>
        <w:jc w:val="center"/>
        <w:rPr>
          <w:ins w:id="3036" w:author="Thomas J Lutz" w:date="2012-01-30T23:16:00Z"/>
          <w:b/>
          <w:color w:val="8DB3E2" w:themeColor="text2" w:themeTint="66"/>
        </w:rPr>
      </w:pPr>
    </w:p>
    <w:p w14:paraId="72F9182E" w14:textId="77777777" w:rsidR="00FD6C93" w:rsidRDefault="00FD6C93" w:rsidP="00F97975">
      <w:pPr>
        <w:jc w:val="center"/>
        <w:rPr>
          <w:ins w:id="3037" w:author="Thomas J Lutz" w:date="2012-01-30T23:16:00Z"/>
          <w:b/>
          <w:color w:val="8DB3E2" w:themeColor="text2" w:themeTint="66"/>
        </w:rPr>
      </w:pPr>
    </w:p>
    <w:p w14:paraId="59218935" w14:textId="77777777" w:rsidR="00FD6C93" w:rsidRDefault="00FD6C93" w:rsidP="00F97975">
      <w:pPr>
        <w:jc w:val="center"/>
        <w:rPr>
          <w:ins w:id="3038" w:author="Thomas J Lutz" w:date="2012-01-30T23:16:00Z"/>
          <w:b/>
          <w:color w:val="8DB3E2" w:themeColor="text2" w:themeTint="66"/>
        </w:rPr>
      </w:pPr>
    </w:p>
    <w:p w14:paraId="769990B0" w14:textId="77777777" w:rsidR="00FD6C93" w:rsidRDefault="00FD6C93" w:rsidP="00F97975">
      <w:pPr>
        <w:jc w:val="center"/>
        <w:rPr>
          <w:ins w:id="3039" w:author="Thomas J Lutz" w:date="2012-01-30T23:16:00Z"/>
          <w:b/>
          <w:color w:val="8DB3E2" w:themeColor="text2" w:themeTint="66"/>
        </w:rPr>
      </w:pPr>
    </w:p>
    <w:p w14:paraId="7C50B95A" w14:textId="77777777" w:rsidR="00FD6C93" w:rsidRDefault="00FD6C93" w:rsidP="00F97975">
      <w:pPr>
        <w:jc w:val="center"/>
        <w:rPr>
          <w:ins w:id="3040" w:author="Thomas J Lutz" w:date="2012-01-30T23:16:00Z"/>
          <w:b/>
          <w:color w:val="8DB3E2" w:themeColor="text2" w:themeTint="66"/>
        </w:rPr>
      </w:pPr>
    </w:p>
    <w:p w14:paraId="3FE3B6FE" w14:textId="77777777" w:rsidR="00FD6C93" w:rsidRDefault="00FD6C93" w:rsidP="00F97975">
      <w:pPr>
        <w:jc w:val="center"/>
        <w:rPr>
          <w:ins w:id="3041" w:author="Thomas J Lutz" w:date="2012-01-30T23:16:00Z"/>
          <w:b/>
          <w:color w:val="8DB3E2" w:themeColor="text2" w:themeTint="66"/>
        </w:rPr>
      </w:pPr>
    </w:p>
    <w:p w14:paraId="1DF00D82" w14:textId="77777777" w:rsidR="00FD6C93" w:rsidRDefault="00FD6C93" w:rsidP="00F97975">
      <w:pPr>
        <w:jc w:val="center"/>
        <w:rPr>
          <w:ins w:id="3042" w:author="Thomas J Lutz" w:date="2012-01-30T23:16:00Z"/>
          <w:b/>
          <w:color w:val="8DB3E2" w:themeColor="text2" w:themeTint="66"/>
        </w:rPr>
      </w:pPr>
    </w:p>
    <w:p w14:paraId="1D4308E6" w14:textId="77777777" w:rsidR="00FD6C93" w:rsidRDefault="00FD6C93" w:rsidP="00F97975">
      <w:pPr>
        <w:jc w:val="center"/>
        <w:rPr>
          <w:ins w:id="3043" w:author="Thomas J Lutz" w:date="2012-01-30T23:16:00Z"/>
          <w:b/>
          <w:color w:val="8DB3E2" w:themeColor="text2" w:themeTint="66"/>
        </w:rPr>
      </w:pPr>
    </w:p>
    <w:p w14:paraId="2FB91CC6" w14:textId="77777777" w:rsidR="00FD6C93" w:rsidRDefault="00FD6C93" w:rsidP="00F97975">
      <w:pPr>
        <w:jc w:val="center"/>
        <w:rPr>
          <w:ins w:id="3044" w:author="Thomas J Lutz" w:date="2012-01-30T23:16:00Z"/>
          <w:b/>
          <w:color w:val="8DB3E2" w:themeColor="text2" w:themeTint="66"/>
        </w:rPr>
      </w:pPr>
    </w:p>
    <w:p w14:paraId="6B919AC3" w14:textId="77777777" w:rsidR="00FD6C93" w:rsidRDefault="00FD6C93" w:rsidP="00F97975">
      <w:pPr>
        <w:jc w:val="center"/>
        <w:rPr>
          <w:ins w:id="3045" w:author="Thomas J Lutz" w:date="2012-01-30T23:16:00Z"/>
          <w:b/>
          <w:color w:val="8DB3E2" w:themeColor="text2" w:themeTint="66"/>
        </w:rPr>
      </w:pPr>
    </w:p>
    <w:p w14:paraId="4BEB2BF1" w14:textId="77777777" w:rsidR="00FD6C93" w:rsidRDefault="00FD6C93" w:rsidP="00F97975">
      <w:pPr>
        <w:jc w:val="center"/>
        <w:rPr>
          <w:ins w:id="3046" w:author="Thomas J Lutz" w:date="2012-01-30T23:16:00Z"/>
          <w:b/>
          <w:color w:val="8DB3E2" w:themeColor="text2" w:themeTint="66"/>
        </w:rPr>
      </w:pPr>
    </w:p>
    <w:p w14:paraId="18019532" w14:textId="77777777" w:rsidR="00FD6C93" w:rsidRDefault="00FD6C93" w:rsidP="00F97975">
      <w:pPr>
        <w:jc w:val="center"/>
        <w:rPr>
          <w:ins w:id="3047" w:author="Thomas J Lutz" w:date="2012-01-30T23:16:00Z"/>
          <w:b/>
          <w:color w:val="8DB3E2" w:themeColor="text2" w:themeTint="66"/>
        </w:rPr>
      </w:pPr>
    </w:p>
    <w:p w14:paraId="0FC54E13" w14:textId="77777777" w:rsidR="00FD6C93" w:rsidRDefault="00FD6C93" w:rsidP="00F97975">
      <w:pPr>
        <w:jc w:val="center"/>
        <w:rPr>
          <w:ins w:id="3048" w:author="Thomas J Lutz" w:date="2012-01-30T23:16:00Z"/>
          <w:b/>
          <w:color w:val="8DB3E2" w:themeColor="text2" w:themeTint="66"/>
        </w:rPr>
      </w:pPr>
    </w:p>
    <w:p w14:paraId="1F50D724" w14:textId="77777777" w:rsidR="00FD6C93" w:rsidRDefault="00FD6C93" w:rsidP="00F97975">
      <w:pPr>
        <w:jc w:val="center"/>
        <w:rPr>
          <w:ins w:id="3049" w:author="Thomas J Lutz" w:date="2012-01-30T23:16:00Z"/>
          <w:b/>
          <w:color w:val="8DB3E2" w:themeColor="text2" w:themeTint="66"/>
        </w:rPr>
      </w:pPr>
    </w:p>
    <w:p w14:paraId="7B5A484E" w14:textId="77777777" w:rsidR="00FD6C93" w:rsidRDefault="00FD6C93" w:rsidP="00F97975">
      <w:pPr>
        <w:jc w:val="center"/>
        <w:rPr>
          <w:ins w:id="3050" w:author="Thomas J Lutz" w:date="2012-01-30T23:16:00Z"/>
          <w:b/>
          <w:color w:val="8DB3E2" w:themeColor="text2" w:themeTint="66"/>
        </w:rPr>
      </w:pPr>
    </w:p>
    <w:p w14:paraId="5194DC6F" w14:textId="77777777" w:rsidR="00FD6C93" w:rsidRDefault="00FD6C93" w:rsidP="00F97975">
      <w:pPr>
        <w:jc w:val="center"/>
        <w:rPr>
          <w:ins w:id="3051" w:author="Thomas J Lutz" w:date="2012-01-30T23:16:00Z"/>
          <w:b/>
          <w:color w:val="8DB3E2" w:themeColor="text2" w:themeTint="66"/>
        </w:rPr>
      </w:pPr>
    </w:p>
    <w:p w14:paraId="56D97127" w14:textId="4A724B38" w:rsidR="00FD6C93" w:rsidRDefault="00FD6C93" w:rsidP="00F97975">
      <w:pPr>
        <w:jc w:val="center"/>
        <w:rPr>
          <w:ins w:id="3052" w:author="Thomas J Lutz" w:date="2012-01-30T23:16:00Z"/>
          <w:b/>
          <w:color w:val="8DB3E2" w:themeColor="text2" w:themeTint="66"/>
        </w:rPr>
      </w:pPr>
    </w:p>
    <w:p w14:paraId="6ED6D568" w14:textId="77777777" w:rsidR="00FD6C93" w:rsidRDefault="00FD6C93" w:rsidP="00F97975">
      <w:pPr>
        <w:jc w:val="center"/>
        <w:rPr>
          <w:ins w:id="3053" w:author="Thomas J Lutz" w:date="2012-01-30T23:16:00Z"/>
          <w:b/>
          <w:color w:val="8DB3E2" w:themeColor="text2" w:themeTint="66"/>
        </w:rPr>
      </w:pPr>
    </w:p>
    <w:p w14:paraId="42C5FABB" w14:textId="77777777" w:rsidR="00FD6C93" w:rsidRDefault="00FD6C93" w:rsidP="00F97975">
      <w:pPr>
        <w:jc w:val="center"/>
        <w:rPr>
          <w:ins w:id="3054" w:author="Thomas J Lutz" w:date="2012-01-30T23:16:00Z"/>
          <w:b/>
          <w:color w:val="8DB3E2" w:themeColor="text2" w:themeTint="66"/>
        </w:rPr>
      </w:pPr>
    </w:p>
    <w:p w14:paraId="4030ACD4" w14:textId="1DBC6DB6" w:rsidR="00FD6C93" w:rsidRDefault="00B90DBE" w:rsidP="00F97975">
      <w:pPr>
        <w:jc w:val="center"/>
        <w:rPr>
          <w:ins w:id="3055" w:author="Thomas J Lutz" w:date="2012-01-30T23:16:00Z"/>
          <w:b/>
          <w:color w:val="8DB3E2" w:themeColor="text2" w:themeTint="66"/>
        </w:rPr>
      </w:pPr>
      <w:ins w:id="3056" w:author="Thomas J Lutz" w:date="2012-01-30T23:13:00Z">
        <w:r>
          <w:rPr>
            <w:noProof/>
            <w:lang w:eastAsia="en-US"/>
          </w:rPr>
          <w:drawing>
            <wp:anchor distT="0" distB="0" distL="114300" distR="114300" simplePos="0" relativeHeight="251664384" behindDoc="1" locked="0" layoutInCell="1" allowOverlap="1" wp14:anchorId="5EE855D9" wp14:editId="60C9B07D">
              <wp:simplePos x="0" y="0"/>
              <wp:positionH relativeFrom="column">
                <wp:posOffset>-1920240</wp:posOffset>
              </wp:positionH>
              <wp:positionV relativeFrom="paragraph">
                <wp:posOffset>140335</wp:posOffset>
              </wp:positionV>
              <wp:extent cx="9813290" cy="7581265"/>
              <wp:effectExtent l="0" t="7938" r="8573" b="8572"/>
              <wp:wrapNone/>
              <wp:docPr id="32" name="Picture 32" descr="\\udrive.win.psu.edu\users\t\i\til5022\Desktop\30-Day-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rive.win.psu.edu\users\t\i\til5022\Desktop\30-Day-inde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813290" cy="758126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26631324" w14:textId="24017CD5" w:rsidR="00FD6C93" w:rsidRDefault="00FD6C93" w:rsidP="00F97975">
      <w:pPr>
        <w:jc w:val="center"/>
        <w:rPr>
          <w:ins w:id="3057" w:author="Thomas J Lutz" w:date="2012-01-30T23:16:00Z"/>
          <w:b/>
          <w:color w:val="8DB3E2" w:themeColor="text2" w:themeTint="66"/>
        </w:rPr>
      </w:pPr>
    </w:p>
    <w:p w14:paraId="41E2028D" w14:textId="77777777" w:rsidR="00FD6C93" w:rsidRDefault="00FD6C93" w:rsidP="00F97975">
      <w:pPr>
        <w:jc w:val="center"/>
        <w:rPr>
          <w:ins w:id="3058" w:author="Thomas J Lutz" w:date="2012-01-30T23:16:00Z"/>
          <w:b/>
          <w:color w:val="8DB3E2" w:themeColor="text2" w:themeTint="66"/>
        </w:rPr>
      </w:pPr>
    </w:p>
    <w:p w14:paraId="1688B716" w14:textId="77777777" w:rsidR="00FD6C93" w:rsidRDefault="00FD6C93" w:rsidP="00F97975">
      <w:pPr>
        <w:jc w:val="center"/>
        <w:rPr>
          <w:ins w:id="3059" w:author="Thomas J Lutz" w:date="2012-01-30T23:16:00Z"/>
          <w:b/>
          <w:color w:val="8DB3E2" w:themeColor="text2" w:themeTint="66"/>
        </w:rPr>
      </w:pPr>
    </w:p>
    <w:p w14:paraId="15E494FF" w14:textId="77777777" w:rsidR="0017591E" w:rsidRDefault="0017591E" w:rsidP="00FD6C93">
      <w:pPr>
        <w:spacing w:before="2" w:after="2" w:line="480" w:lineRule="auto"/>
        <w:ind w:firstLine="720"/>
        <w:jc w:val="center"/>
        <w:rPr>
          <w:ins w:id="3060" w:author="Thomas J Lutz" w:date="2012-01-30T23:28:00Z"/>
          <w:rFonts w:ascii="Lucida Fax" w:hAnsi="Lucida Fax" w:cs="Times New Roman"/>
          <w:b/>
          <w:color w:val="548DD4" w:themeColor="text2" w:themeTint="99"/>
          <w:sz w:val="22"/>
          <w:u w:val="single"/>
        </w:rPr>
      </w:pPr>
    </w:p>
    <w:p w14:paraId="7D34B17B" w14:textId="77777777" w:rsidR="0017591E" w:rsidRDefault="0017591E" w:rsidP="00FD6C93">
      <w:pPr>
        <w:spacing w:before="2" w:after="2" w:line="480" w:lineRule="auto"/>
        <w:ind w:firstLine="720"/>
        <w:jc w:val="center"/>
        <w:rPr>
          <w:ins w:id="3061" w:author="Thomas J Lutz" w:date="2012-01-30T23:28:00Z"/>
          <w:rFonts w:ascii="Lucida Fax" w:hAnsi="Lucida Fax" w:cs="Times New Roman"/>
          <w:b/>
          <w:color w:val="548DD4" w:themeColor="text2" w:themeTint="99"/>
          <w:sz w:val="22"/>
          <w:u w:val="single"/>
        </w:rPr>
      </w:pPr>
    </w:p>
    <w:p w14:paraId="6989BA63" w14:textId="77777777" w:rsidR="0017591E" w:rsidRDefault="0017591E" w:rsidP="00FD6C93">
      <w:pPr>
        <w:spacing w:before="2" w:after="2" w:line="480" w:lineRule="auto"/>
        <w:ind w:firstLine="720"/>
        <w:jc w:val="center"/>
        <w:rPr>
          <w:ins w:id="3062" w:author="Thomas J Lutz" w:date="2012-01-30T23:28:00Z"/>
          <w:rFonts w:ascii="Lucida Fax" w:hAnsi="Lucida Fax" w:cs="Times New Roman"/>
          <w:b/>
          <w:color w:val="548DD4" w:themeColor="text2" w:themeTint="99"/>
          <w:sz w:val="22"/>
          <w:u w:val="single"/>
        </w:rPr>
      </w:pPr>
    </w:p>
    <w:p w14:paraId="63C047CC" w14:textId="77777777" w:rsidR="0017591E" w:rsidRDefault="0017591E" w:rsidP="00FD6C93">
      <w:pPr>
        <w:spacing w:before="2" w:after="2" w:line="480" w:lineRule="auto"/>
        <w:ind w:firstLine="720"/>
        <w:jc w:val="center"/>
        <w:rPr>
          <w:ins w:id="3063" w:author="Thomas J Lutz" w:date="2012-01-30T23:28:00Z"/>
          <w:rFonts w:ascii="Lucida Fax" w:hAnsi="Lucida Fax" w:cs="Times New Roman"/>
          <w:b/>
          <w:color w:val="548DD4" w:themeColor="text2" w:themeTint="99"/>
          <w:sz w:val="22"/>
          <w:u w:val="single"/>
        </w:rPr>
      </w:pPr>
    </w:p>
    <w:p w14:paraId="628F4329" w14:textId="77777777" w:rsidR="0017591E" w:rsidRDefault="0017591E" w:rsidP="00FD6C93">
      <w:pPr>
        <w:spacing w:before="2" w:after="2" w:line="480" w:lineRule="auto"/>
        <w:ind w:firstLine="720"/>
        <w:jc w:val="center"/>
        <w:rPr>
          <w:ins w:id="3064" w:author="Thomas J Lutz" w:date="2012-01-30T23:28:00Z"/>
          <w:rFonts w:ascii="Lucida Fax" w:hAnsi="Lucida Fax" w:cs="Times New Roman"/>
          <w:b/>
          <w:color w:val="548DD4" w:themeColor="text2" w:themeTint="99"/>
          <w:sz w:val="22"/>
          <w:u w:val="single"/>
        </w:rPr>
      </w:pPr>
    </w:p>
    <w:p w14:paraId="2D1064DF" w14:textId="77777777" w:rsidR="0017591E" w:rsidRDefault="0017591E" w:rsidP="00FD6C93">
      <w:pPr>
        <w:spacing w:before="2" w:after="2" w:line="480" w:lineRule="auto"/>
        <w:ind w:firstLine="720"/>
        <w:jc w:val="center"/>
        <w:rPr>
          <w:ins w:id="3065" w:author="Thomas J Lutz" w:date="2012-01-30T23:28:00Z"/>
          <w:rFonts w:ascii="Lucida Fax" w:hAnsi="Lucida Fax" w:cs="Times New Roman"/>
          <w:b/>
          <w:color w:val="548DD4" w:themeColor="text2" w:themeTint="99"/>
          <w:sz w:val="22"/>
          <w:u w:val="single"/>
        </w:rPr>
      </w:pPr>
    </w:p>
    <w:p w14:paraId="68FA84D8" w14:textId="77777777" w:rsidR="0017591E" w:rsidRDefault="0017591E" w:rsidP="00FD6C93">
      <w:pPr>
        <w:spacing w:before="2" w:after="2" w:line="480" w:lineRule="auto"/>
        <w:ind w:firstLine="720"/>
        <w:jc w:val="center"/>
        <w:rPr>
          <w:ins w:id="3066" w:author="Thomas J Lutz" w:date="2012-01-30T23:28:00Z"/>
          <w:rFonts w:ascii="Lucida Fax" w:hAnsi="Lucida Fax" w:cs="Times New Roman"/>
          <w:b/>
          <w:color w:val="548DD4" w:themeColor="text2" w:themeTint="99"/>
          <w:sz w:val="22"/>
          <w:u w:val="single"/>
        </w:rPr>
      </w:pPr>
    </w:p>
    <w:p w14:paraId="6DC73765" w14:textId="77777777" w:rsidR="0017591E" w:rsidRDefault="0017591E" w:rsidP="00FD6C93">
      <w:pPr>
        <w:spacing w:before="2" w:after="2" w:line="480" w:lineRule="auto"/>
        <w:ind w:firstLine="720"/>
        <w:jc w:val="center"/>
        <w:rPr>
          <w:ins w:id="3067" w:author="Thomas J Lutz" w:date="2012-01-30T23:28:00Z"/>
          <w:rFonts w:ascii="Lucida Fax" w:hAnsi="Lucida Fax" w:cs="Times New Roman"/>
          <w:b/>
          <w:color w:val="548DD4" w:themeColor="text2" w:themeTint="99"/>
          <w:sz w:val="22"/>
          <w:u w:val="single"/>
        </w:rPr>
      </w:pPr>
    </w:p>
    <w:p w14:paraId="0EA5113C" w14:textId="77777777" w:rsidR="0017591E" w:rsidRDefault="0017591E" w:rsidP="00FD6C93">
      <w:pPr>
        <w:spacing w:before="2" w:after="2" w:line="480" w:lineRule="auto"/>
        <w:ind w:firstLine="720"/>
        <w:jc w:val="center"/>
        <w:rPr>
          <w:ins w:id="3068" w:author="Thomas J Lutz" w:date="2012-01-30T23:28:00Z"/>
          <w:rFonts w:ascii="Lucida Fax" w:hAnsi="Lucida Fax" w:cs="Times New Roman"/>
          <w:b/>
          <w:color w:val="548DD4" w:themeColor="text2" w:themeTint="99"/>
          <w:sz w:val="22"/>
          <w:u w:val="single"/>
        </w:rPr>
      </w:pPr>
    </w:p>
    <w:p w14:paraId="6D92E1DE" w14:textId="77777777" w:rsidR="0017591E" w:rsidRDefault="0017591E" w:rsidP="00FD6C93">
      <w:pPr>
        <w:spacing w:before="2" w:after="2" w:line="480" w:lineRule="auto"/>
        <w:ind w:firstLine="720"/>
        <w:jc w:val="center"/>
        <w:rPr>
          <w:ins w:id="3069" w:author="Thomas J Lutz" w:date="2012-01-30T23:28:00Z"/>
          <w:rFonts w:ascii="Lucida Fax" w:hAnsi="Lucida Fax" w:cs="Times New Roman"/>
          <w:b/>
          <w:color w:val="548DD4" w:themeColor="text2" w:themeTint="99"/>
          <w:sz w:val="22"/>
          <w:u w:val="single"/>
        </w:rPr>
      </w:pPr>
    </w:p>
    <w:p w14:paraId="36EFEEE5" w14:textId="77777777" w:rsidR="0017591E" w:rsidRDefault="0017591E" w:rsidP="00FD6C93">
      <w:pPr>
        <w:spacing w:before="2" w:after="2" w:line="480" w:lineRule="auto"/>
        <w:ind w:firstLine="720"/>
        <w:jc w:val="center"/>
        <w:rPr>
          <w:ins w:id="3070" w:author="Thomas J Lutz" w:date="2012-01-30T23:28:00Z"/>
          <w:rFonts w:ascii="Lucida Fax" w:hAnsi="Lucida Fax" w:cs="Times New Roman"/>
          <w:b/>
          <w:color w:val="548DD4" w:themeColor="text2" w:themeTint="99"/>
          <w:sz w:val="22"/>
          <w:u w:val="single"/>
        </w:rPr>
      </w:pPr>
    </w:p>
    <w:p w14:paraId="2DAC9ABD" w14:textId="77777777" w:rsidR="0017591E" w:rsidRDefault="0017591E" w:rsidP="00FD6C93">
      <w:pPr>
        <w:spacing w:before="2" w:after="2" w:line="480" w:lineRule="auto"/>
        <w:ind w:firstLine="720"/>
        <w:jc w:val="center"/>
        <w:rPr>
          <w:ins w:id="3071" w:author="Thomas J Lutz" w:date="2012-01-30T23:28:00Z"/>
          <w:rFonts w:ascii="Lucida Fax" w:hAnsi="Lucida Fax" w:cs="Times New Roman"/>
          <w:b/>
          <w:color w:val="548DD4" w:themeColor="text2" w:themeTint="99"/>
          <w:sz w:val="22"/>
          <w:u w:val="single"/>
        </w:rPr>
      </w:pPr>
    </w:p>
    <w:p w14:paraId="51B90C71" w14:textId="77777777" w:rsidR="0017591E" w:rsidRDefault="0017591E" w:rsidP="00FD6C93">
      <w:pPr>
        <w:spacing w:before="2" w:after="2" w:line="480" w:lineRule="auto"/>
        <w:ind w:firstLine="720"/>
        <w:jc w:val="center"/>
        <w:rPr>
          <w:ins w:id="3072" w:author="Thomas J Lutz" w:date="2012-01-30T23:28:00Z"/>
          <w:rFonts w:ascii="Lucida Fax" w:hAnsi="Lucida Fax" w:cs="Times New Roman"/>
          <w:b/>
          <w:color w:val="548DD4" w:themeColor="text2" w:themeTint="99"/>
          <w:sz w:val="22"/>
          <w:u w:val="single"/>
        </w:rPr>
      </w:pPr>
    </w:p>
    <w:p w14:paraId="431F2557" w14:textId="77777777" w:rsidR="0017591E" w:rsidRDefault="0017591E" w:rsidP="00FD6C93">
      <w:pPr>
        <w:spacing w:before="2" w:after="2" w:line="480" w:lineRule="auto"/>
        <w:ind w:firstLine="720"/>
        <w:jc w:val="center"/>
        <w:rPr>
          <w:ins w:id="3073" w:author="Thomas J Lutz" w:date="2012-01-30T23:28:00Z"/>
          <w:rFonts w:ascii="Lucida Fax" w:hAnsi="Lucida Fax" w:cs="Times New Roman"/>
          <w:b/>
          <w:color w:val="548DD4" w:themeColor="text2" w:themeTint="99"/>
          <w:sz w:val="22"/>
          <w:u w:val="single"/>
        </w:rPr>
      </w:pPr>
    </w:p>
    <w:p w14:paraId="1CE84FBA" w14:textId="77777777" w:rsidR="0017591E" w:rsidRDefault="0017591E" w:rsidP="00FD6C93">
      <w:pPr>
        <w:spacing w:before="2" w:after="2" w:line="480" w:lineRule="auto"/>
        <w:ind w:firstLine="720"/>
        <w:jc w:val="center"/>
        <w:rPr>
          <w:ins w:id="3074" w:author="Thomas J Lutz" w:date="2012-01-30T23:28:00Z"/>
          <w:rFonts w:ascii="Lucida Fax" w:hAnsi="Lucida Fax" w:cs="Times New Roman"/>
          <w:b/>
          <w:color w:val="548DD4" w:themeColor="text2" w:themeTint="99"/>
          <w:sz w:val="22"/>
          <w:u w:val="single"/>
        </w:rPr>
      </w:pPr>
    </w:p>
    <w:p w14:paraId="1747533C" w14:textId="77777777" w:rsidR="0017591E" w:rsidRDefault="0017591E" w:rsidP="00FD6C93">
      <w:pPr>
        <w:spacing w:before="2" w:after="2" w:line="480" w:lineRule="auto"/>
        <w:ind w:firstLine="720"/>
        <w:jc w:val="center"/>
        <w:rPr>
          <w:ins w:id="3075" w:author="Thomas J Lutz" w:date="2012-01-30T23:28:00Z"/>
          <w:rFonts w:ascii="Lucida Fax" w:hAnsi="Lucida Fax" w:cs="Times New Roman"/>
          <w:b/>
          <w:color w:val="548DD4" w:themeColor="text2" w:themeTint="99"/>
          <w:sz w:val="22"/>
          <w:u w:val="single"/>
        </w:rPr>
      </w:pPr>
    </w:p>
    <w:p w14:paraId="2650F546" w14:textId="77777777" w:rsidR="0017591E" w:rsidRDefault="0017591E" w:rsidP="00FD6C93">
      <w:pPr>
        <w:spacing w:before="2" w:after="2" w:line="480" w:lineRule="auto"/>
        <w:ind w:firstLine="720"/>
        <w:jc w:val="center"/>
        <w:rPr>
          <w:ins w:id="3076" w:author="Thomas J Lutz" w:date="2012-01-30T23:28:00Z"/>
          <w:rFonts w:ascii="Lucida Fax" w:hAnsi="Lucida Fax" w:cs="Times New Roman"/>
          <w:b/>
          <w:color w:val="548DD4" w:themeColor="text2" w:themeTint="99"/>
          <w:sz w:val="22"/>
          <w:u w:val="single"/>
        </w:rPr>
      </w:pPr>
    </w:p>
    <w:p w14:paraId="0ADE350E" w14:textId="77777777" w:rsidR="0017591E" w:rsidRDefault="0017591E" w:rsidP="00FD6C93">
      <w:pPr>
        <w:spacing w:before="2" w:after="2" w:line="480" w:lineRule="auto"/>
        <w:ind w:firstLine="720"/>
        <w:jc w:val="center"/>
        <w:rPr>
          <w:ins w:id="3077" w:author="Thomas J Lutz" w:date="2012-01-30T23:28:00Z"/>
          <w:rFonts w:ascii="Lucida Fax" w:hAnsi="Lucida Fax" w:cs="Times New Roman"/>
          <w:b/>
          <w:color w:val="548DD4" w:themeColor="text2" w:themeTint="99"/>
          <w:sz w:val="22"/>
          <w:u w:val="single"/>
        </w:rPr>
      </w:pPr>
    </w:p>
    <w:p w14:paraId="09A61D86" w14:textId="77777777" w:rsidR="0017591E" w:rsidRDefault="0017591E" w:rsidP="00FD6C93">
      <w:pPr>
        <w:spacing w:before="2" w:after="2" w:line="480" w:lineRule="auto"/>
        <w:ind w:firstLine="720"/>
        <w:jc w:val="center"/>
        <w:rPr>
          <w:ins w:id="3078" w:author="Thomas J Lutz" w:date="2012-01-30T23:28:00Z"/>
          <w:rFonts w:ascii="Lucida Fax" w:hAnsi="Lucida Fax" w:cs="Times New Roman"/>
          <w:b/>
          <w:color w:val="548DD4" w:themeColor="text2" w:themeTint="99"/>
          <w:sz w:val="22"/>
          <w:u w:val="single"/>
        </w:rPr>
      </w:pPr>
    </w:p>
    <w:p w14:paraId="44C76370" w14:textId="77777777" w:rsidR="0017591E" w:rsidRDefault="0017591E" w:rsidP="00FD6C93">
      <w:pPr>
        <w:spacing w:before="2" w:after="2" w:line="480" w:lineRule="auto"/>
        <w:ind w:firstLine="720"/>
        <w:jc w:val="center"/>
        <w:rPr>
          <w:ins w:id="3079" w:author="Thomas J Lutz" w:date="2012-01-30T23:28:00Z"/>
          <w:rFonts w:ascii="Lucida Fax" w:hAnsi="Lucida Fax" w:cs="Times New Roman"/>
          <w:b/>
          <w:color w:val="548DD4" w:themeColor="text2" w:themeTint="99"/>
          <w:sz w:val="22"/>
          <w:u w:val="single"/>
        </w:rPr>
      </w:pPr>
    </w:p>
    <w:p w14:paraId="303E9DA6" w14:textId="77777777" w:rsidR="0017591E" w:rsidRDefault="0017591E" w:rsidP="00FD6C93">
      <w:pPr>
        <w:spacing w:before="2" w:after="2" w:line="480" w:lineRule="auto"/>
        <w:ind w:firstLine="720"/>
        <w:jc w:val="center"/>
        <w:rPr>
          <w:ins w:id="3080" w:author="Thomas J Lutz" w:date="2012-01-30T23:28:00Z"/>
          <w:rFonts w:ascii="Lucida Fax" w:hAnsi="Lucida Fax" w:cs="Times New Roman"/>
          <w:b/>
          <w:color w:val="548DD4" w:themeColor="text2" w:themeTint="99"/>
          <w:sz w:val="22"/>
          <w:u w:val="single"/>
        </w:rPr>
      </w:pPr>
    </w:p>
    <w:p w14:paraId="6D32BA99" w14:textId="77777777" w:rsidR="0017591E" w:rsidRDefault="0017591E" w:rsidP="00FD6C93">
      <w:pPr>
        <w:spacing w:before="2" w:after="2" w:line="480" w:lineRule="auto"/>
        <w:ind w:firstLine="720"/>
        <w:jc w:val="center"/>
        <w:rPr>
          <w:ins w:id="3081" w:author="Thomas J Lutz" w:date="2012-01-30T23:28:00Z"/>
          <w:rFonts w:ascii="Lucida Fax" w:hAnsi="Lucida Fax" w:cs="Times New Roman"/>
          <w:b/>
          <w:color w:val="548DD4" w:themeColor="text2" w:themeTint="99"/>
          <w:sz w:val="22"/>
          <w:u w:val="single"/>
        </w:rPr>
      </w:pPr>
    </w:p>
    <w:p w14:paraId="4E2D82DB" w14:textId="77777777" w:rsidR="00FD6C93" w:rsidRPr="00EC1C72" w:rsidRDefault="00FD6C93" w:rsidP="00FD6C93">
      <w:pPr>
        <w:spacing w:before="2" w:after="2" w:line="480" w:lineRule="auto"/>
        <w:ind w:firstLine="720"/>
        <w:jc w:val="center"/>
        <w:rPr>
          <w:ins w:id="3082" w:author="Thomas J Lutz" w:date="2012-01-30T23:17:00Z"/>
          <w:rFonts w:ascii="Lucida Fax" w:hAnsi="Lucida Fax" w:cs="Times New Roman"/>
          <w:b/>
          <w:color w:val="548DD4" w:themeColor="text2" w:themeTint="99"/>
          <w:sz w:val="22"/>
          <w:u w:val="single"/>
        </w:rPr>
      </w:pPr>
      <w:ins w:id="3083" w:author="Thomas J Lutz" w:date="2012-01-30T23:17:00Z">
        <w:r w:rsidRPr="00EC1C72">
          <w:rPr>
            <w:rFonts w:ascii="Lucida Fax" w:hAnsi="Lucida Fax" w:cs="Times New Roman"/>
            <w:b/>
            <w:color w:val="548DD4" w:themeColor="text2" w:themeTint="99"/>
            <w:sz w:val="22"/>
            <w:u w:val="single"/>
          </w:rPr>
          <w:t xml:space="preserve">The 5 </w:t>
        </w:r>
        <w:r>
          <w:rPr>
            <w:rFonts w:ascii="Lucida Fax" w:hAnsi="Lucida Fax" w:cs="Times New Roman"/>
            <w:b/>
            <w:color w:val="548DD4" w:themeColor="text2" w:themeTint="99"/>
            <w:sz w:val="22"/>
            <w:u w:val="single"/>
          </w:rPr>
          <w:t>D</w:t>
        </w:r>
        <w:r w:rsidRPr="00EC1C72">
          <w:rPr>
            <w:rFonts w:ascii="Lucida Fax" w:hAnsi="Lucida Fax" w:cs="Times New Roman"/>
            <w:b/>
            <w:color w:val="548DD4" w:themeColor="text2" w:themeTint="99"/>
            <w:sz w:val="22"/>
            <w:u w:val="single"/>
          </w:rPr>
          <w:t xml:space="preserve">ay </w:t>
        </w:r>
        <w:r>
          <w:rPr>
            <w:rFonts w:ascii="Lucida Fax" w:hAnsi="Lucida Fax" w:cs="Times New Roman"/>
            <w:b/>
            <w:color w:val="548DD4" w:themeColor="text2" w:themeTint="99"/>
            <w:sz w:val="22"/>
            <w:u w:val="single"/>
          </w:rPr>
          <w:t xml:space="preserve">Specific Region </w:t>
        </w:r>
        <w:r w:rsidRPr="00EC1C72">
          <w:rPr>
            <w:rFonts w:ascii="Lucida Fax" w:hAnsi="Lucida Fax" w:cs="Times New Roman"/>
            <w:b/>
            <w:color w:val="548DD4" w:themeColor="text2" w:themeTint="99"/>
            <w:sz w:val="22"/>
            <w:u w:val="single"/>
          </w:rPr>
          <w:t>Jump Right InDEX!</w:t>
        </w:r>
      </w:ins>
    </w:p>
    <w:p w14:paraId="4301EE64" w14:textId="77777777" w:rsidR="00FD6C93" w:rsidRPr="00153626" w:rsidRDefault="00FD6C93" w:rsidP="00FD6C93">
      <w:pPr>
        <w:spacing w:before="2" w:after="2" w:line="480" w:lineRule="auto"/>
        <w:ind w:firstLine="720"/>
        <w:rPr>
          <w:ins w:id="3084" w:author="Thomas J Lutz" w:date="2012-01-30T23:17:00Z"/>
          <w:rFonts w:ascii="Times New Roman" w:hAnsi="Times New Roman" w:cs="Times New Roman"/>
          <w:sz w:val="22"/>
          <w:szCs w:val="22"/>
          <w:rPrChange w:id="3085" w:author="Thomas J Lutz" w:date="2012-01-30T23:31:00Z">
            <w:rPr>
              <w:ins w:id="3086" w:author="Thomas J Lutz" w:date="2012-01-30T23:17:00Z"/>
              <w:rFonts w:ascii="Times New Roman" w:hAnsi="Times New Roman" w:cs="Times New Roman"/>
            </w:rPr>
          </w:rPrChange>
        </w:rPr>
      </w:pPr>
      <w:ins w:id="3087" w:author="Thomas J Lutz" w:date="2012-01-30T23:17:00Z">
        <w:r w:rsidRPr="00153626">
          <w:rPr>
            <w:rFonts w:ascii="Times New Roman" w:hAnsi="Times New Roman" w:cs="Times New Roman"/>
            <w:sz w:val="22"/>
            <w:szCs w:val="22"/>
            <w:rPrChange w:id="3088" w:author="Thomas J Lutz" w:date="2012-01-30T23:31:00Z">
              <w:rPr>
                <w:rFonts w:ascii="Times New Roman" w:hAnsi="Times New Roman" w:cs="Times New Roman"/>
              </w:rPr>
            </w:rPrChange>
          </w:rPr>
          <w:t xml:space="preserve"> </w:t>
        </w:r>
      </w:ins>
      <w:ins w:id="3089" w:author="Thomas J Lutz" w:date="2012-01-30T23:19:00Z">
        <w:r w:rsidRPr="00153626">
          <w:rPr>
            <w:rFonts w:ascii="Times New Roman" w:hAnsi="Times New Roman" w:cs="Times New Roman"/>
            <w:sz w:val="22"/>
            <w:szCs w:val="22"/>
            <w:rPrChange w:id="3090" w:author="Thomas J Lutz" w:date="2012-01-30T23:31:00Z">
              <w:rPr>
                <w:rFonts w:ascii="Times New Roman" w:hAnsi="Times New Roman" w:cs="Times New Roman"/>
              </w:rPr>
            </w:rPrChange>
          </w:rPr>
          <w:t>A number</w:t>
        </w:r>
      </w:ins>
      <w:ins w:id="3091" w:author="Thomas J Lutz" w:date="2012-01-30T23:17:00Z">
        <w:r w:rsidRPr="00153626">
          <w:rPr>
            <w:rFonts w:ascii="Times New Roman" w:hAnsi="Times New Roman" w:cs="Times New Roman"/>
            <w:sz w:val="22"/>
            <w:szCs w:val="22"/>
            <w:rPrChange w:id="3092" w:author="Thomas J Lutz" w:date="2012-01-30T23:31:00Z">
              <w:rPr>
                <w:rFonts w:ascii="Times New Roman" w:hAnsi="Times New Roman" w:cs="Times New Roman"/>
              </w:rPr>
            </w:rPrChange>
          </w:rPr>
          <w:t xml:space="preserve"> can be formulated from the weather variables that can let the company know the trends in pool use </w:t>
        </w:r>
      </w:ins>
      <w:ins w:id="3093" w:author="Thomas J Lutz" w:date="2012-01-30T23:19:00Z">
        <w:r w:rsidRPr="00153626">
          <w:rPr>
            <w:rFonts w:ascii="Times New Roman" w:hAnsi="Times New Roman" w:cs="Times New Roman"/>
            <w:sz w:val="22"/>
            <w:szCs w:val="22"/>
            <w:rPrChange w:id="3094" w:author="Thomas J Lutz" w:date="2012-01-30T23:31:00Z">
              <w:rPr>
                <w:rFonts w:ascii="Times New Roman" w:hAnsi="Times New Roman" w:cs="Times New Roman"/>
              </w:rPr>
            </w:rPrChange>
          </w:rPr>
          <w:t>in a specified region of Leslie</w:t>
        </w:r>
      </w:ins>
      <w:ins w:id="3095" w:author="Thomas J Lutz" w:date="2012-01-30T23:20:00Z">
        <w:r w:rsidRPr="00153626">
          <w:rPr>
            <w:rFonts w:ascii="Times New Roman" w:hAnsi="Times New Roman" w:cs="Times New Roman"/>
            <w:sz w:val="22"/>
            <w:szCs w:val="22"/>
            <w:rPrChange w:id="3096" w:author="Thomas J Lutz" w:date="2012-01-30T23:31:00Z">
              <w:rPr>
                <w:rFonts w:ascii="Times New Roman" w:hAnsi="Times New Roman" w:cs="Times New Roman"/>
              </w:rPr>
            </w:rPrChange>
          </w:rPr>
          <w:t>’s choice</w:t>
        </w:r>
      </w:ins>
      <w:ins w:id="3097" w:author="Thomas J Lutz" w:date="2012-01-30T23:17:00Z">
        <w:r w:rsidRPr="00153626">
          <w:rPr>
            <w:rFonts w:ascii="Times New Roman" w:hAnsi="Times New Roman" w:cs="Times New Roman"/>
            <w:sz w:val="22"/>
            <w:szCs w:val="22"/>
            <w:rPrChange w:id="3098" w:author="Thomas J Lutz" w:date="2012-01-30T23:31:00Z">
              <w:rPr>
                <w:rFonts w:ascii="Times New Roman" w:hAnsi="Times New Roman" w:cs="Times New Roman"/>
              </w:rPr>
            </w:rPrChange>
          </w:rPr>
          <w:t>. This will be what makes up the 5 day</w:t>
        </w:r>
      </w:ins>
      <w:ins w:id="3099" w:author="Thomas J Lutz" w:date="2012-01-30T23:19:00Z">
        <w:r w:rsidRPr="00153626">
          <w:rPr>
            <w:rFonts w:ascii="Times New Roman" w:hAnsi="Times New Roman" w:cs="Times New Roman"/>
            <w:sz w:val="22"/>
            <w:szCs w:val="22"/>
            <w:rPrChange w:id="3100" w:author="Thomas J Lutz" w:date="2012-01-30T23:31:00Z">
              <w:rPr>
                <w:rFonts w:ascii="Times New Roman" w:hAnsi="Times New Roman" w:cs="Times New Roman"/>
              </w:rPr>
            </w:rPrChange>
          </w:rPr>
          <w:t xml:space="preserve"> specific</w:t>
        </w:r>
      </w:ins>
      <w:ins w:id="3101" w:author="Thomas J Lutz" w:date="2012-01-30T23:17:00Z">
        <w:r w:rsidRPr="00153626">
          <w:rPr>
            <w:rFonts w:ascii="Times New Roman" w:hAnsi="Times New Roman" w:cs="Times New Roman"/>
            <w:sz w:val="22"/>
            <w:szCs w:val="22"/>
            <w:rPrChange w:id="3102" w:author="Thomas J Lutz" w:date="2012-01-30T23:31:00Z">
              <w:rPr>
                <w:rFonts w:ascii="Times New Roman" w:hAnsi="Times New Roman" w:cs="Times New Roman"/>
              </w:rPr>
            </w:rPrChange>
          </w:rPr>
          <w:t xml:space="preserve"> Jump Right InDEX.</w:t>
        </w:r>
      </w:ins>
    </w:p>
    <w:tbl>
      <w:tblPr>
        <w:tblStyle w:val="TableGrid"/>
        <w:tblpPr w:leftFromText="180" w:rightFromText="180" w:vertAnchor="text" w:horzAnchor="page" w:tblpX="3973" w:tblpY="129"/>
        <w:tblW w:w="0" w:type="auto"/>
        <w:tblLook w:val="04A0" w:firstRow="1" w:lastRow="0" w:firstColumn="1" w:lastColumn="0" w:noHBand="0" w:noVBand="1"/>
      </w:tblPr>
      <w:tblGrid>
        <w:gridCol w:w="3080"/>
        <w:gridCol w:w="2140"/>
      </w:tblGrid>
      <w:tr w:rsidR="00FD6C93" w:rsidRPr="00E04C99" w14:paraId="0745FEEE" w14:textId="77777777" w:rsidTr="00FD6C93">
        <w:trPr>
          <w:trHeight w:val="300"/>
          <w:ins w:id="3103" w:author="Thomas J Lutz" w:date="2012-01-30T23:17:00Z"/>
        </w:trPr>
        <w:tc>
          <w:tcPr>
            <w:tcW w:w="3080" w:type="dxa"/>
            <w:noWrap/>
            <w:hideMark/>
          </w:tcPr>
          <w:p w14:paraId="3C233C35" w14:textId="77777777" w:rsidR="00FD6C93" w:rsidRPr="00E04C99" w:rsidRDefault="00FD6C93" w:rsidP="00FD6C93">
            <w:pPr>
              <w:ind w:left="360"/>
              <w:rPr>
                <w:ins w:id="3104" w:author="Thomas J Lutz" w:date="2012-01-30T23:17:00Z"/>
                <w:rFonts w:ascii="Times New Roman" w:hAnsi="Times New Roman" w:cs="Times New Roman"/>
              </w:rPr>
            </w:pPr>
            <w:ins w:id="3105" w:author="Thomas J Lutz" w:date="2012-01-30T23:17:00Z">
              <w:r w:rsidRPr="00E04C99">
                <w:rPr>
                  <w:rFonts w:ascii="Times New Roman" w:hAnsi="Times New Roman" w:cs="Times New Roman"/>
                </w:rPr>
                <w:t>Index Variable</w:t>
              </w:r>
            </w:ins>
          </w:p>
        </w:tc>
        <w:tc>
          <w:tcPr>
            <w:tcW w:w="2140" w:type="dxa"/>
            <w:noWrap/>
            <w:hideMark/>
          </w:tcPr>
          <w:p w14:paraId="2EC99AD7" w14:textId="77777777" w:rsidR="00FD6C93" w:rsidRPr="00E04C99" w:rsidRDefault="00FD6C93" w:rsidP="00FD6C93">
            <w:pPr>
              <w:ind w:left="360"/>
              <w:rPr>
                <w:ins w:id="3106" w:author="Thomas J Lutz" w:date="2012-01-30T23:17:00Z"/>
                <w:rFonts w:ascii="Times New Roman" w:hAnsi="Times New Roman" w:cs="Times New Roman"/>
              </w:rPr>
            </w:pPr>
            <w:ins w:id="3107" w:author="Thomas J Lutz" w:date="2012-01-30T23:17:00Z">
              <w:r w:rsidRPr="00E04C99">
                <w:rPr>
                  <w:rFonts w:ascii="Times New Roman" w:hAnsi="Times New Roman" w:cs="Times New Roman"/>
                </w:rPr>
                <w:t>Likeliness of Pool Use</w:t>
              </w:r>
            </w:ins>
          </w:p>
        </w:tc>
      </w:tr>
      <w:tr w:rsidR="00FD6C93" w:rsidRPr="00E04C99" w14:paraId="691D61BD" w14:textId="77777777" w:rsidTr="00FD6C93">
        <w:trPr>
          <w:trHeight w:val="300"/>
          <w:ins w:id="3108" w:author="Thomas J Lutz" w:date="2012-01-30T23:17:00Z"/>
        </w:trPr>
        <w:tc>
          <w:tcPr>
            <w:tcW w:w="3080" w:type="dxa"/>
            <w:noWrap/>
            <w:hideMark/>
          </w:tcPr>
          <w:p w14:paraId="23519541" w14:textId="77777777" w:rsidR="00FD6C93" w:rsidRPr="00E04C99" w:rsidRDefault="00FD6C93" w:rsidP="00FD6C93">
            <w:pPr>
              <w:ind w:left="360"/>
              <w:rPr>
                <w:ins w:id="3109" w:author="Thomas J Lutz" w:date="2012-01-30T23:17:00Z"/>
                <w:rFonts w:ascii="Times New Roman" w:hAnsi="Times New Roman" w:cs="Times New Roman"/>
              </w:rPr>
            </w:pPr>
            <w:ins w:id="3110" w:author="Thomas J Lutz" w:date="2012-01-30T23:17:00Z">
              <w:r w:rsidRPr="00E04C99">
                <w:rPr>
                  <w:rFonts w:ascii="Times New Roman" w:hAnsi="Times New Roman" w:cs="Times New Roman"/>
                </w:rPr>
                <w:t>95 - 122</w:t>
              </w:r>
            </w:ins>
          </w:p>
        </w:tc>
        <w:tc>
          <w:tcPr>
            <w:tcW w:w="2140" w:type="dxa"/>
            <w:noWrap/>
            <w:hideMark/>
          </w:tcPr>
          <w:p w14:paraId="0BD79936" w14:textId="77777777" w:rsidR="00FD6C93" w:rsidRPr="00E04C99" w:rsidRDefault="00FD6C93" w:rsidP="00FD6C93">
            <w:pPr>
              <w:ind w:left="360"/>
              <w:rPr>
                <w:ins w:id="3111" w:author="Thomas J Lutz" w:date="2012-01-30T23:17:00Z"/>
                <w:rFonts w:ascii="Times New Roman" w:hAnsi="Times New Roman" w:cs="Times New Roman"/>
              </w:rPr>
            </w:pPr>
            <w:ins w:id="3112" w:author="Thomas J Lutz" w:date="2012-01-30T23:17:00Z">
              <w:r w:rsidRPr="00E04C99">
                <w:rPr>
                  <w:rFonts w:ascii="Times New Roman" w:hAnsi="Times New Roman" w:cs="Times New Roman"/>
                </w:rPr>
                <w:t>100</w:t>
              </w:r>
            </w:ins>
          </w:p>
        </w:tc>
      </w:tr>
      <w:tr w:rsidR="00FD6C93" w:rsidRPr="00E04C99" w14:paraId="7329C087" w14:textId="77777777" w:rsidTr="00FD6C93">
        <w:trPr>
          <w:trHeight w:val="300"/>
          <w:ins w:id="3113" w:author="Thomas J Lutz" w:date="2012-01-30T23:17:00Z"/>
        </w:trPr>
        <w:tc>
          <w:tcPr>
            <w:tcW w:w="3080" w:type="dxa"/>
            <w:noWrap/>
            <w:hideMark/>
          </w:tcPr>
          <w:p w14:paraId="273B878C" w14:textId="77777777" w:rsidR="00FD6C93" w:rsidRPr="00E04C99" w:rsidRDefault="00FD6C93" w:rsidP="00FD6C93">
            <w:pPr>
              <w:ind w:left="360"/>
              <w:rPr>
                <w:ins w:id="3114" w:author="Thomas J Lutz" w:date="2012-01-30T23:17:00Z"/>
                <w:rFonts w:ascii="Times New Roman" w:hAnsi="Times New Roman" w:cs="Times New Roman"/>
              </w:rPr>
            </w:pPr>
            <w:ins w:id="3115" w:author="Thomas J Lutz" w:date="2012-01-30T23:17:00Z">
              <w:r w:rsidRPr="00E04C99">
                <w:rPr>
                  <w:rFonts w:ascii="Times New Roman" w:hAnsi="Times New Roman" w:cs="Times New Roman"/>
                </w:rPr>
                <w:t>85 - 94</w:t>
              </w:r>
            </w:ins>
          </w:p>
        </w:tc>
        <w:tc>
          <w:tcPr>
            <w:tcW w:w="2140" w:type="dxa"/>
            <w:noWrap/>
            <w:hideMark/>
          </w:tcPr>
          <w:p w14:paraId="31CBD150" w14:textId="77777777" w:rsidR="00FD6C93" w:rsidRPr="00E04C99" w:rsidRDefault="00FD6C93" w:rsidP="00FD6C93">
            <w:pPr>
              <w:ind w:left="360"/>
              <w:rPr>
                <w:ins w:id="3116" w:author="Thomas J Lutz" w:date="2012-01-30T23:17:00Z"/>
                <w:rFonts w:ascii="Times New Roman" w:hAnsi="Times New Roman" w:cs="Times New Roman"/>
              </w:rPr>
            </w:pPr>
            <w:ins w:id="3117" w:author="Thomas J Lutz" w:date="2012-01-30T23:17:00Z">
              <w:r w:rsidRPr="00E04C99">
                <w:rPr>
                  <w:rFonts w:ascii="Times New Roman" w:hAnsi="Times New Roman" w:cs="Times New Roman"/>
                </w:rPr>
                <w:t>90</w:t>
              </w:r>
            </w:ins>
          </w:p>
        </w:tc>
      </w:tr>
      <w:tr w:rsidR="00FD6C93" w:rsidRPr="00E04C99" w14:paraId="6E084DDB" w14:textId="77777777" w:rsidTr="00FD6C93">
        <w:trPr>
          <w:trHeight w:val="300"/>
          <w:ins w:id="3118" w:author="Thomas J Lutz" w:date="2012-01-30T23:17:00Z"/>
        </w:trPr>
        <w:tc>
          <w:tcPr>
            <w:tcW w:w="3080" w:type="dxa"/>
            <w:noWrap/>
            <w:hideMark/>
          </w:tcPr>
          <w:p w14:paraId="23CBEC69" w14:textId="77777777" w:rsidR="00FD6C93" w:rsidRPr="00E04C99" w:rsidRDefault="00FD6C93" w:rsidP="00FD6C93">
            <w:pPr>
              <w:ind w:left="360"/>
              <w:rPr>
                <w:ins w:id="3119" w:author="Thomas J Lutz" w:date="2012-01-30T23:17:00Z"/>
                <w:rFonts w:ascii="Times New Roman" w:hAnsi="Times New Roman" w:cs="Times New Roman"/>
              </w:rPr>
            </w:pPr>
            <w:ins w:id="3120" w:author="Thomas J Lutz" w:date="2012-01-30T23:17:00Z">
              <w:r w:rsidRPr="00E04C99">
                <w:rPr>
                  <w:rFonts w:ascii="Times New Roman" w:hAnsi="Times New Roman" w:cs="Times New Roman"/>
                </w:rPr>
                <w:t>75 - 84</w:t>
              </w:r>
            </w:ins>
          </w:p>
        </w:tc>
        <w:tc>
          <w:tcPr>
            <w:tcW w:w="2140" w:type="dxa"/>
            <w:noWrap/>
            <w:hideMark/>
          </w:tcPr>
          <w:p w14:paraId="61394B3D" w14:textId="77777777" w:rsidR="00FD6C93" w:rsidRPr="00E04C99" w:rsidRDefault="00FD6C93" w:rsidP="00FD6C93">
            <w:pPr>
              <w:ind w:left="360"/>
              <w:rPr>
                <w:ins w:id="3121" w:author="Thomas J Lutz" w:date="2012-01-30T23:17:00Z"/>
                <w:rFonts w:ascii="Times New Roman" w:hAnsi="Times New Roman" w:cs="Times New Roman"/>
              </w:rPr>
            </w:pPr>
            <w:ins w:id="3122" w:author="Thomas J Lutz" w:date="2012-01-30T23:17:00Z">
              <w:r w:rsidRPr="00E04C99">
                <w:rPr>
                  <w:rFonts w:ascii="Times New Roman" w:hAnsi="Times New Roman" w:cs="Times New Roman"/>
                </w:rPr>
                <w:t>80</w:t>
              </w:r>
            </w:ins>
          </w:p>
        </w:tc>
      </w:tr>
      <w:tr w:rsidR="00FD6C93" w:rsidRPr="00E04C99" w14:paraId="1913CA19" w14:textId="77777777" w:rsidTr="00FD6C93">
        <w:trPr>
          <w:trHeight w:val="300"/>
          <w:ins w:id="3123" w:author="Thomas J Lutz" w:date="2012-01-30T23:17:00Z"/>
        </w:trPr>
        <w:tc>
          <w:tcPr>
            <w:tcW w:w="3080" w:type="dxa"/>
            <w:noWrap/>
            <w:hideMark/>
          </w:tcPr>
          <w:p w14:paraId="4F9FBD93" w14:textId="77777777" w:rsidR="00FD6C93" w:rsidRPr="00E04C99" w:rsidRDefault="00FD6C93" w:rsidP="00FD6C93">
            <w:pPr>
              <w:ind w:left="360"/>
              <w:rPr>
                <w:ins w:id="3124" w:author="Thomas J Lutz" w:date="2012-01-30T23:17:00Z"/>
                <w:rFonts w:ascii="Times New Roman" w:hAnsi="Times New Roman" w:cs="Times New Roman"/>
              </w:rPr>
            </w:pPr>
            <w:ins w:id="3125" w:author="Thomas J Lutz" w:date="2012-01-30T23:17:00Z">
              <w:r w:rsidRPr="00E04C99">
                <w:rPr>
                  <w:rFonts w:ascii="Times New Roman" w:hAnsi="Times New Roman" w:cs="Times New Roman"/>
                </w:rPr>
                <w:t>65 - 74</w:t>
              </w:r>
            </w:ins>
          </w:p>
        </w:tc>
        <w:tc>
          <w:tcPr>
            <w:tcW w:w="2140" w:type="dxa"/>
            <w:noWrap/>
            <w:hideMark/>
          </w:tcPr>
          <w:p w14:paraId="3E388359" w14:textId="77777777" w:rsidR="00FD6C93" w:rsidRPr="00E04C99" w:rsidRDefault="00FD6C93" w:rsidP="00FD6C93">
            <w:pPr>
              <w:ind w:left="360"/>
              <w:rPr>
                <w:ins w:id="3126" w:author="Thomas J Lutz" w:date="2012-01-30T23:17:00Z"/>
                <w:rFonts w:ascii="Times New Roman" w:hAnsi="Times New Roman" w:cs="Times New Roman"/>
              </w:rPr>
            </w:pPr>
            <w:ins w:id="3127" w:author="Thomas J Lutz" w:date="2012-01-30T23:17:00Z">
              <w:r w:rsidRPr="00E04C99">
                <w:rPr>
                  <w:rFonts w:ascii="Times New Roman" w:hAnsi="Times New Roman" w:cs="Times New Roman"/>
                </w:rPr>
                <w:t>70</w:t>
              </w:r>
            </w:ins>
          </w:p>
        </w:tc>
      </w:tr>
      <w:tr w:rsidR="00FD6C93" w:rsidRPr="00E04C99" w14:paraId="010EB75F" w14:textId="77777777" w:rsidTr="00FD6C93">
        <w:trPr>
          <w:trHeight w:val="300"/>
          <w:ins w:id="3128" w:author="Thomas J Lutz" w:date="2012-01-30T23:17:00Z"/>
        </w:trPr>
        <w:tc>
          <w:tcPr>
            <w:tcW w:w="3080" w:type="dxa"/>
            <w:noWrap/>
            <w:hideMark/>
          </w:tcPr>
          <w:p w14:paraId="273CCF9D" w14:textId="77777777" w:rsidR="00FD6C93" w:rsidRPr="00E04C99" w:rsidRDefault="00FD6C93" w:rsidP="00FD6C93">
            <w:pPr>
              <w:ind w:left="360"/>
              <w:rPr>
                <w:ins w:id="3129" w:author="Thomas J Lutz" w:date="2012-01-30T23:17:00Z"/>
                <w:rFonts w:ascii="Times New Roman" w:hAnsi="Times New Roman" w:cs="Times New Roman"/>
              </w:rPr>
            </w:pPr>
            <w:ins w:id="3130" w:author="Thomas J Lutz" w:date="2012-01-30T23:17:00Z">
              <w:r w:rsidRPr="00E04C99">
                <w:rPr>
                  <w:rFonts w:ascii="Times New Roman" w:hAnsi="Times New Roman" w:cs="Times New Roman"/>
                </w:rPr>
                <w:lastRenderedPageBreak/>
                <w:t>55 - 64</w:t>
              </w:r>
            </w:ins>
          </w:p>
        </w:tc>
        <w:tc>
          <w:tcPr>
            <w:tcW w:w="2140" w:type="dxa"/>
            <w:noWrap/>
            <w:hideMark/>
          </w:tcPr>
          <w:p w14:paraId="62F58C28" w14:textId="77777777" w:rsidR="00FD6C93" w:rsidRPr="00E04C99" w:rsidRDefault="00FD6C93" w:rsidP="00FD6C93">
            <w:pPr>
              <w:ind w:left="360"/>
              <w:rPr>
                <w:ins w:id="3131" w:author="Thomas J Lutz" w:date="2012-01-30T23:17:00Z"/>
                <w:rFonts w:ascii="Times New Roman" w:hAnsi="Times New Roman" w:cs="Times New Roman"/>
              </w:rPr>
            </w:pPr>
            <w:ins w:id="3132" w:author="Thomas J Lutz" w:date="2012-01-30T23:17:00Z">
              <w:r w:rsidRPr="00E04C99">
                <w:rPr>
                  <w:rFonts w:ascii="Times New Roman" w:hAnsi="Times New Roman" w:cs="Times New Roman"/>
                </w:rPr>
                <w:t>60</w:t>
              </w:r>
            </w:ins>
          </w:p>
        </w:tc>
      </w:tr>
      <w:tr w:rsidR="00FD6C93" w:rsidRPr="00E04C99" w14:paraId="7A9A8D11" w14:textId="77777777" w:rsidTr="00FD6C93">
        <w:trPr>
          <w:trHeight w:val="300"/>
          <w:ins w:id="3133" w:author="Thomas J Lutz" w:date="2012-01-30T23:17:00Z"/>
        </w:trPr>
        <w:tc>
          <w:tcPr>
            <w:tcW w:w="3080" w:type="dxa"/>
            <w:noWrap/>
            <w:hideMark/>
          </w:tcPr>
          <w:p w14:paraId="2C9D6D03" w14:textId="77777777" w:rsidR="00FD6C93" w:rsidRPr="00E04C99" w:rsidRDefault="00FD6C93" w:rsidP="00FD6C93">
            <w:pPr>
              <w:ind w:left="360"/>
              <w:rPr>
                <w:ins w:id="3134" w:author="Thomas J Lutz" w:date="2012-01-30T23:17:00Z"/>
                <w:rFonts w:ascii="Times New Roman" w:hAnsi="Times New Roman" w:cs="Times New Roman"/>
              </w:rPr>
            </w:pPr>
            <w:ins w:id="3135" w:author="Thomas J Lutz" w:date="2012-01-30T23:17:00Z">
              <w:r w:rsidRPr="00E04C99">
                <w:rPr>
                  <w:rFonts w:ascii="Times New Roman" w:hAnsi="Times New Roman" w:cs="Times New Roman"/>
                </w:rPr>
                <w:t>45 - 54</w:t>
              </w:r>
            </w:ins>
          </w:p>
        </w:tc>
        <w:tc>
          <w:tcPr>
            <w:tcW w:w="2140" w:type="dxa"/>
            <w:noWrap/>
            <w:hideMark/>
          </w:tcPr>
          <w:p w14:paraId="2E6BDA18" w14:textId="77777777" w:rsidR="00FD6C93" w:rsidRPr="00E04C99" w:rsidRDefault="00FD6C93" w:rsidP="00FD6C93">
            <w:pPr>
              <w:ind w:left="360"/>
              <w:rPr>
                <w:ins w:id="3136" w:author="Thomas J Lutz" w:date="2012-01-30T23:17:00Z"/>
                <w:rFonts w:ascii="Times New Roman" w:hAnsi="Times New Roman" w:cs="Times New Roman"/>
              </w:rPr>
            </w:pPr>
            <w:ins w:id="3137" w:author="Thomas J Lutz" w:date="2012-01-30T23:17:00Z">
              <w:r w:rsidRPr="00E04C99">
                <w:rPr>
                  <w:rFonts w:ascii="Times New Roman" w:hAnsi="Times New Roman" w:cs="Times New Roman"/>
                </w:rPr>
                <w:t>50</w:t>
              </w:r>
            </w:ins>
          </w:p>
        </w:tc>
      </w:tr>
      <w:tr w:rsidR="00FD6C93" w:rsidRPr="00E04C99" w14:paraId="17AF42A2" w14:textId="77777777" w:rsidTr="00FD6C93">
        <w:trPr>
          <w:trHeight w:val="300"/>
          <w:ins w:id="3138" w:author="Thomas J Lutz" w:date="2012-01-30T23:17:00Z"/>
        </w:trPr>
        <w:tc>
          <w:tcPr>
            <w:tcW w:w="3080" w:type="dxa"/>
            <w:noWrap/>
            <w:hideMark/>
          </w:tcPr>
          <w:p w14:paraId="1622AC2B" w14:textId="77777777" w:rsidR="00FD6C93" w:rsidRPr="00E04C99" w:rsidRDefault="00FD6C93" w:rsidP="00FD6C93">
            <w:pPr>
              <w:ind w:left="360"/>
              <w:rPr>
                <w:ins w:id="3139" w:author="Thomas J Lutz" w:date="2012-01-30T23:17:00Z"/>
                <w:rFonts w:ascii="Times New Roman" w:hAnsi="Times New Roman" w:cs="Times New Roman"/>
              </w:rPr>
            </w:pPr>
            <w:ins w:id="3140" w:author="Thomas J Lutz" w:date="2012-01-30T23:17:00Z">
              <w:r w:rsidRPr="00E04C99">
                <w:rPr>
                  <w:rFonts w:ascii="Times New Roman" w:hAnsi="Times New Roman" w:cs="Times New Roman"/>
                </w:rPr>
                <w:t>35 - 44</w:t>
              </w:r>
            </w:ins>
          </w:p>
        </w:tc>
        <w:tc>
          <w:tcPr>
            <w:tcW w:w="2140" w:type="dxa"/>
            <w:noWrap/>
            <w:hideMark/>
          </w:tcPr>
          <w:p w14:paraId="4B33A78A" w14:textId="77777777" w:rsidR="00FD6C93" w:rsidRPr="00E04C99" w:rsidRDefault="00FD6C93" w:rsidP="00FD6C93">
            <w:pPr>
              <w:ind w:left="360"/>
              <w:rPr>
                <w:ins w:id="3141" w:author="Thomas J Lutz" w:date="2012-01-30T23:17:00Z"/>
                <w:rFonts w:ascii="Times New Roman" w:hAnsi="Times New Roman" w:cs="Times New Roman"/>
              </w:rPr>
            </w:pPr>
            <w:ins w:id="3142" w:author="Thomas J Lutz" w:date="2012-01-30T23:17:00Z">
              <w:r w:rsidRPr="00E04C99">
                <w:rPr>
                  <w:rFonts w:ascii="Times New Roman" w:hAnsi="Times New Roman" w:cs="Times New Roman"/>
                </w:rPr>
                <w:t>40</w:t>
              </w:r>
            </w:ins>
          </w:p>
        </w:tc>
      </w:tr>
      <w:tr w:rsidR="00FD6C93" w:rsidRPr="00E04C99" w14:paraId="0CF43CD8" w14:textId="77777777" w:rsidTr="00FD6C93">
        <w:trPr>
          <w:trHeight w:val="300"/>
          <w:ins w:id="3143" w:author="Thomas J Lutz" w:date="2012-01-30T23:17:00Z"/>
        </w:trPr>
        <w:tc>
          <w:tcPr>
            <w:tcW w:w="3080" w:type="dxa"/>
            <w:noWrap/>
            <w:hideMark/>
          </w:tcPr>
          <w:p w14:paraId="399C111A" w14:textId="77777777" w:rsidR="00FD6C93" w:rsidRPr="00E04C99" w:rsidRDefault="00FD6C93" w:rsidP="00FD6C93">
            <w:pPr>
              <w:ind w:left="360"/>
              <w:rPr>
                <w:ins w:id="3144" w:author="Thomas J Lutz" w:date="2012-01-30T23:17:00Z"/>
                <w:rFonts w:ascii="Times New Roman" w:hAnsi="Times New Roman" w:cs="Times New Roman"/>
              </w:rPr>
            </w:pPr>
            <w:ins w:id="3145" w:author="Thomas J Lutz" w:date="2012-01-30T23:17:00Z">
              <w:r w:rsidRPr="00E04C99">
                <w:rPr>
                  <w:rFonts w:ascii="Times New Roman" w:hAnsi="Times New Roman" w:cs="Times New Roman"/>
                </w:rPr>
                <w:t>25 - 34</w:t>
              </w:r>
            </w:ins>
          </w:p>
        </w:tc>
        <w:tc>
          <w:tcPr>
            <w:tcW w:w="2140" w:type="dxa"/>
            <w:noWrap/>
            <w:hideMark/>
          </w:tcPr>
          <w:p w14:paraId="3348DA87" w14:textId="77777777" w:rsidR="00FD6C93" w:rsidRPr="00E04C99" w:rsidRDefault="00FD6C93" w:rsidP="00FD6C93">
            <w:pPr>
              <w:ind w:left="360"/>
              <w:rPr>
                <w:ins w:id="3146" w:author="Thomas J Lutz" w:date="2012-01-30T23:17:00Z"/>
                <w:rFonts w:ascii="Times New Roman" w:hAnsi="Times New Roman" w:cs="Times New Roman"/>
              </w:rPr>
            </w:pPr>
            <w:ins w:id="3147" w:author="Thomas J Lutz" w:date="2012-01-30T23:17:00Z">
              <w:r w:rsidRPr="00E04C99">
                <w:rPr>
                  <w:rFonts w:ascii="Times New Roman" w:hAnsi="Times New Roman" w:cs="Times New Roman"/>
                </w:rPr>
                <w:t>30</w:t>
              </w:r>
            </w:ins>
          </w:p>
        </w:tc>
      </w:tr>
      <w:tr w:rsidR="00FD6C93" w:rsidRPr="00E04C99" w14:paraId="38A732D8" w14:textId="77777777" w:rsidTr="00FD6C93">
        <w:trPr>
          <w:trHeight w:val="300"/>
          <w:ins w:id="3148" w:author="Thomas J Lutz" w:date="2012-01-30T23:17:00Z"/>
        </w:trPr>
        <w:tc>
          <w:tcPr>
            <w:tcW w:w="3080" w:type="dxa"/>
            <w:noWrap/>
            <w:hideMark/>
          </w:tcPr>
          <w:p w14:paraId="10CEEF1B" w14:textId="77777777" w:rsidR="00FD6C93" w:rsidRPr="00E04C99" w:rsidRDefault="00FD6C93" w:rsidP="00FD6C93">
            <w:pPr>
              <w:ind w:left="360"/>
              <w:rPr>
                <w:ins w:id="3149" w:author="Thomas J Lutz" w:date="2012-01-30T23:17:00Z"/>
                <w:rFonts w:ascii="Times New Roman" w:hAnsi="Times New Roman" w:cs="Times New Roman"/>
              </w:rPr>
            </w:pPr>
            <w:ins w:id="3150" w:author="Thomas J Lutz" w:date="2012-01-30T23:17:00Z">
              <w:r w:rsidRPr="00E04C99">
                <w:rPr>
                  <w:rFonts w:ascii="Times New Roman" w:hAnsi="Times New Roman" w:cs="Times New Roman"/>
                </w:rPr>
                <w:t>15 - 24</w:t>
              </w:r>
            </w:ins>
          </w:p>
        </w:tc>
        <w:tc>
          <w:tcPr>
            <w:tcW w:w="2140" w:type="dxa"/>
            <w:noWrap/>
            <w:hideMark/>
          </w:tcPr>
          <w:p w14:paraId="6DB7A0F8" w14:textId="77777777" w:rsidR="00FD6C93" w:rsidRPr="00E04C99" w:rsidRDefault="00FD6C93" w:rsidP="00FD6C93">
            <w:pPr>
              <w:ind w:left="360"/>
              <w:rPr>
                <w:ins w:id="3151" w:author="Thomas J Lutz" w:date="2012-01-30T23:17:00Z"/>
                <w:rFonts w:ascii="Times New Roman" w:hAnsi="Times New Roman" w:cs="Times New Roman"/>
              </w:rPr>
            </w:pPr>
            <w:ins w:id="3152" w:author="Thomas J Lutz" w:date="2012-01-30T23:17:00Z">
              <w:r w:rsidRPr="00E04C99">
                <w:rPr>
                  <w:rFonts w:ascii="Times New Roman" w:hAnsi="Times New Roman" w:cs="Times New Roman"/>
                </w:rPr>
                <w:t>20</w:t>
              </w:r>
            </w:ins>
          </w:p>
        </w:tc>
      </w:tr>
      <w:tr w:rsidR="00FD6C93" w:rsidRPr="00E04C99" w14:paraId="445FD367" w14:textId="77777777" w:rsidTr="00FD6C93">
        <w:trPr>
          <w:trHeight w:val="300"/>
          <w:ins w:id="3153" w:author="Thomas J Lutz" w:date="2012-01-30T23:17:00Z"/>
        </w:trPr>
        <w:tc>
          <w:tcPr>
            <w:tcW w:w="3080" w:type="dxa"/>
            <w:noWrap/>
            <w:hideMark/>
          </w:tcPr>
          <w:p w14:paraId="01565FEA" w14:textId="77777777" w:rsidR="00FD6C93" w:rsidRPr="00E04C99" w:rsidRDefault="00FD6C93" w:rsidP="00FD6C93">
            <w:pPr>
              <w:ind w:left="360"/>
              <w:rPr>
                <w:ins w:id="3154" w:author="Thomas J Lutz" w:date="2012-01-30T23:17:00Z"/>
                <w:rFonts w:ascii="Times New Roman" w:hAnsi="Times New Roman" w:cs="Times New Roman"/>
              </w:rPr>
            </w:pPr>
            <w:ins w:id="3155" w:author="Thomas J Lutz" w:date="2012-01-30T23:17:00Z">
              <w:r w:rsidRPr="00E04C99">
                <w:rPr>
                  <w:rFonts w:ascii="Times New Roman" w:hAnsi="Times New Roman" w:cs="Times New Roman"/>
                </w:rPr>
                <w:t>5 - 14</w:t>
              </w:r>
            </w:ins>
          </w:p>
        </w:tc>
        <w:tc>
          <w:tcPr>
            <w:tcW w:w="2140" w:type="dxa"/>
            <w:noWrap/>
            <w:hideMark/>
          </w:tcPr>
          <w:p w14:paraId="69AA4682" w14:textId="77777777" w:rsidR="00FD6C93" w:rsidRPr="00E04C99" w:rsidRDefault="00FD6C93" w:rsidP="00FD6C93">
            <w:pPr>
              <w:ind w:left="360"/>
              <w:rPr>
                <w:ins w:id="3156" w:author="Thomas J Lutz" w:date="2012-01-30T23:17:00Z"/>
                <w:rFonts w:ascii="Times New Roman" w:hAnsi="Times New Roman" w:cs="Times New Roman"/>
              </w:rPr>
            </w:pPr>
            <w:ins w:id="3157" w:author="Thomas J Lutz" w:date="2012-01-30T23:17:00Z">
              <w:r w:rsidRPr="00E04C99">
                <w:rPr>
                  <w:rFonts w:ascii="Times New Roman" w:hAnsi="Times New Roman" w:cs="Times New Roman"/>
                </w:rPr>
                <w:t>10</w:t>
              </w:r>
            </w:ins>
          </w:p>
        </w:tc>
      </w:tr>
      <w:tr w:rsidR="00FD6C93" w:rsidRPr="00E04C99" w14:paraId="4685E868" w14:textId="77777777" w:rsidTr="00FD6C93">
        <w:trPr>
          <w:trHeight w:val="300"/>
          <w:ins w:id="3158" w:author="Thomas J Lutz" w:date="2012-01-30T23:17:00Z"/>
        </w:trPr>
        <w:tc>
          <w:tcPr>
            <w:tcW w:w="3080" w:type="dxa"/>
            <w:noWrap/>
            <w:hideMark/>
          </w:tcPr>
          <w:p w14:paraId="2B3DE41F" w14:textId="77777777" w:rsidR="00FD6C93" w:rsidRPr="00E04C99" w:rsidRDefault="00FD6C93" w:rsidP="00FD6C93">
            <w:pPr>
              <w:ind w:left="360"/>
              <w:rPr>
                <w:ins w:id="3159" w:author="Thomas J Lutz" w:date="2012-01-30T23:17:00Z"/>
                <w:rFonts w:ascii="Times New Roman" w:hAnsi="Times New Roman" w:cs="Times New Roman"/>
              </w:rPr>
            </w:pPr>
            <w:ins w:id="3160" w:author="Thomas J Lutz" w:date="2012-01-30T23:17:00Z">
              <w:r w:rsidRPr="00E04C99">
                <w:rPr>
                  <w:rFonts w:ascii="Times New Roman" w:hAnsi="Times New Roman" w:cs="Times New Roman"/>
                </w:rPr>
                <w:t xml:space="preserve"> &lt; 5</w:t>
              </w:r>
            </w:ins>
          </w:p>
        </w:tc>
        <w:tc>
          <w:tcPr>
            <w:tcW w:w="2140" w:type="dxa"/>
            <w:noWrap/>
            <w:hideMark/>
          </w:tcPr>
          <w:p w14:paraId="00653A9A" w14:textId="77777777" w:rsidR="00FD6C93" w:rsidRPr="00E04C99" w:rsidRDefault="00FD6C93" w:rsidP="00FD6C93">
            <w:pPr>
              <w:ind w:left="360"/>
              <w:rPr>
                <w:ins w:id="3161" w:author="Thomas J Lutz" w:date="2012-01-30T23:17:00Z"/>
                <w:rFonts w:ascii="Times New Roman" w:hAnsi="Times New Roman" w:cs="Times New Roman"/>
              </w:rPr>
            </w:pPr>
            <w:ins w:id="3162" w:author="Thomas J Lutz" w:date="2012-01-30T23:17:00Z">
              <w:r w:rsidRPr="00E04C99">
                <w:rPr>
                  <w:rFonts w:ascii="Times New Roman" w:hAnsi="Times New Roman" w:cs="Times New Roman"/>
                </w:rPr>
                <w:t>0</w:t>
              </w:r>
            </w:ins>
          </w:p>
        </w:tc>
      </w:tr>
    </w:tbl>
    <w:p w14:paraId="1A31BC0C" w14:textId="77777777" w:rsidR="00FD6C93" w:rsidRPr="00EC1C72" w:rsidRDefault="00FD6C93" w:rsidP="00FD6C93">
      <w:pPr>
        <w:pStyle w:val="ListParagraph"/>
        <w:spacing w:before="2" w:after="2" w:line="480" w:lineRule="auto"/>
        <w:rPr>
          <w:ins w:id="3163" w:author="Thomas J Lutz" w:date="2012-01-30T23:17:00Z"/>
          <w:rFonts w:ascii="Times New Roman" w:hAnsi="Times New Roman" w:cs="Times New Roman"/>
        </w:rPr>
      </w:pPr>
    </w:p>
    <w:p w14:paraId="0107C732" w14:textId="77777777" w:rsidR="00FD6C93" w:rsidRPr="00EC1C72" w:rsidRDefault="00FD6C93" w:rsidP="00FD6C93">
      <w:pPr>
        <w:pStyle w:val="ListParagraph"/>
        <w:spacing w:before="2" w:after="2" w:line="480" w:lineRule="auto"/>
        <w:rPr>
          <w:ins w:id="3164" w:author="Thomas J Lutz" w:date="2012-01-30T23:17:00Z"/>
          <w:rFonts w:ascii="Times New Roman" w:hAnsi="Times New Roman" w:cs="Times New Roman"/>
        </w:rPr>
      </w:pPr>
    </w:p>
    <w:p w14:paraId="22716A6F" w14:textId="77777777" w:rsidR="00FD6C93" w:rsidRPr="00EC1C72" w:rsidRDefault="00FD6C93" w:rsidP="00FD6C93">
      <w:pPr>
        <w:pStyle w:val="ListParagraph"/>
        <w:spacing w:before="2" w:after="2" w:line="480" w:lineRule="auto"/>
        <w:rPr>
          <w:ins w:id="3165" w:author="Thomas J Lutz" w:date="2012-01-30T23:17:00Z"/>
          <w:rFonts w:ascii="Times New Roman" w:hAnsi="Times New Roman" w:cs="Times New Roman"/>
        </w:rPr>
      </w:pPr>
    </w:p>
    <w:p w14:paraId="740CF0AD" w14:textId="77777777" w:rsidR="00FD6C93" w:rsidRPr="00EC1C72" w:rsidRDefault="00FD6C93" w:rsidP="00FD6C93">
      <w:pPr>
        <w:spacing w:line="480" w:lineRule="auto"/>
        <w:rPr>
          <w:ins w:id="3166" w:author="Thomas J Lutz" w:date="2012-01-30T23:17:00Z"/>
          <w:rFonts w:ascii="Times New Roman" w:hAnsi="Times New Roman" w:cs="Times New Roman"/>
        </w:rPr>
      </w:pPr>
    </w:p>
    <w:p w14:paraId="2F7A05B6" w14:textId="77777777" w:rsidR="00FD6C93" w:rsidRDefault="00FD6C93" w:rsidP="00FD6C93">
      <w:pPr>
        <w:ind w:left="360"/>
        <w:rPr>
          <w:ins w:id="3167" w:author="Thomas J Lutz" w:date="2012-01-30T23:17:00Z"/>
          <w:rFonts w:ascii="Times New Roman" w:hAnsi="Times New Roman" w:cs="Times New Roman"/>
        </w:rPr>
      </w:pPr>
    </w:p>
    <w:p w14:paraId="7739E5B7" w14:textId="77777777" w:rsidR="00FD6C93" w:rsidRDefault="00FD6C93" w:rsidP="00FD6C93">
      <w:pPr>
        <w:ind w:left="360"/>
        <w:rPr>
          <w:ins w:id="3168" w:author="Thomas J Lutz" w:date="2012-01-30T23:17:00Z"/>
          <w:rFonts w:ascii="Times New Roman" w:hAnsi="Times New Roman" w:cs="Times New Roman"/>
        </w:rPr>
      </w:pPr>
    </w:p>
    <w:p w14:paraId="032E8C14" w14:textId="77777777" w:rsidR="00FD6C93" w:rsidRDefault="00FD6C93" w:rsidP="00FD6C93">
      <w:pPr>
        <w:ind w:left="360"/>
        <w:rPr>
          <w:ins w:id="3169" w:author="Thomas J Lutz" w:date="2012-01-30T23:17:00Z"/>
          <w:rFonts w:ascii="Times New Roman" w:hAnsi="Times New Roman" w:cs="Times New Roman"/>
        </w:rPr>
      </w:pPr>
    </w:p>
    <w:p w14:paraId="2BC092A4" w14:textId="77777777" w:rsidR="00FD6C93" w:rsidRDefault="00FD6C93" w:rsidP="00FD6C93">
      <w:pPr>
        <w:ind w:left="360"/>
        <w:rPr>
          <w:ins w:id="3170" w:author="Thomas J Lutz" w:date="2012-01-30T23:17:00Z"/>
          <w:rFonts w:ascii="Times New Roman" w:hAnsi="Times New Roman" w:cs="Times New Roman"/>
        </w:rPr>
      </w:pPr>
    </w:p>
    <w:p w14:paraId="15C659FA" w14:textId="77777777" w:rsidR="00FD6C93" w:rsidRDefault="00FD6C93" w:rsidP="00FD6C93">
      <w:pPr>
        <w:ind w:left="360"/>
        <w:rPr>
          <w:ins w:id="3171" w:author="Thomas J Lutz" w:date="2012-01-30T23:17:00Z"/>
          <w:rFonts w:ascii="Times New Roman" w:hAnsi="Times New Roman" w:cs="Times New Roman"/>
        </w:rPr>
      </w:pPr>
    </w:p>
    <w:p w14:paraId="75767F5E" w14:textId="77777777" w:rsidR="00FD6C93" w:rsidRDefault="00FD6C93" w:rsidP="00FD6C93">
      <w:pPr>
        <w:ind w:left="360"/>
        <w:rPr>
          <w:ins w:id="3172" w:author="Thomas J Lutz" w:date="2012-01-30T23:17:00Z"/>
          <w:rFonts w:ascii="Times New Roman" w:hAnsi="Times New Roman" w:cs="Times New Roman"/>
        </w:rPr>
      </w:pPr>
    </w:p>
    <w:p w14:paraId="5E013826" w14:textId="77777777" w:rsidR="00FD6C93" w:rsidRDefault="00FD6C93" w:rsidP="00FD6C93">
      <w:pPr>
        <w:ind w:left="360"/>
        <w:rPr>
          <w:ins w:id="3173" w:author="Thomas J Lutz" w:date="2012-01-30T23:17:00Z"/>
          <w:rFonts w:ascii="Times New Roman" w:hAnsi="Times New Roman" w:cs="Times New Roman"/>
        </w:rPr>
      </w:pPr>
    </w:p>
    <w:p w14:paraId="6FD40582" w14:textId="77777777" w:rsidR="00FD6C93" w:rsidRPr="00EC1C72" w:rsidRDefault="00FD6C93" w:rsidP="00FD6C93">
      <w:pPr>
        <w:ind w:left="360"/>
        <w:rPr>
          <w:ins w:id="3174" w:author="Thomas J Lutz" w:date="2012-01-30T23:17:00Z"/>
          <w:rFonts w:ascii="Times New Roman" w:hAnsi="Times New Roman" w:cs="Times New Roman"/>
        </w:rPr>
      </w:pPr>
    </w:p>
    <w:p w14:paraId="33E44829" w14:textId="77777777" w:rsidR="00FD6C93" w:rsidRPr="00EC1C72" w:rsidRDefault="00FD6C93" w:rsidP="00FD6C93">
      <w:pPr>
        <w:pStyle w:val="ListParagraph"/>
        <w:spacing w:before="2" w:after="2" w:line="480" w:lineRule="auto"/>
        <w:jc w:val="center"/>
        <w:rPr>
          <w:ins w:id="3175" w:author="Thomas J Lutz" w:date="2012-01-30T23:17:00Z"/>
          <w:rFonts w:ascii="Lucida Fax" w:hAnsi="Lucida Fax" w:cs="Times New Roman"/>
          <w:b/>
          <w:color w:val="4F81BD" w:themeColor="accent1"/>
          <w:u w:val="single"/>
        </w:rPr>
      </w:pPr>
      <w:ins w:id="3176" w:author="Thomas J Lutz" w:date="2012-01-30T23:17:00Z">
        <w:r w:rsidRPr="00EC1C72">
          <w:rPr>
            <w:rFonts w:ascii="Lucida Fax" w:hAnsi="Lucida Fax" w:cs="Times New Roman"/>
            <w:b/>
            <w:color w:val="4F81BD" w:themeColor="accent1"/>
            <w:u w:val="single"/>
          </w:rPr>
          <w:t xml:space="preserve">Five Day </w:t>
        </w:r>
      </w:ins>
      <w:ins w:id="3177" w:author="Thomas J Lutz" w:date="2012-01-30T23:20:00Z">
        <w:r w:rsidR="006E77CF">
          <w:rPr>
            <w:rFonts w:ascii="Lucida Fax" w:hAnsi="Lucida Fax" w:cs="Times New Roman"/>
            <w:b/>
            <w:color w:val="4F81BD" w:themeColor="accent1"/>
            <w:u w:val="single"/>
          </w:rPr>
          <w:t xml:space="preserve">Specific Region </w:t>
        </w:r>
      </w:ins>
      <w:ins w:id="3178" w:author="Thomas J Lutz" w:date="2012-01-30T23:17:00Z">
        <w:r w:rsidRPr="00EC1C72">
          <w:rPr>
            <w:rFonts w:ascii="Lucida Fax" w:hAnsi="Lucida Fax" w:cs="Times New Roman"/>
            <w:b/>
            <w:color w:val="4F81BD" w:themeColor="accent1"/>
            <w:u w:val="single"/>
          </w:rPr>
          <w:t>Index Summary</w:t>
        </w:r>
      </w:ins>
    </w:p>
    <w:p w14:paraId="57B11127" w14:textId="77777777" w:rsidR="00FD6C93" w:rsidRPr="00153626" w:rsidRDefault="00FD6C93">
      <w:pPr>
        <w:spacing w:before="2" w:after="2" w:line="480" w:lineRule="auto"/>
        <w:ind w:firstLine="720"/>
        <w:rPr>
          <w:ins w:id="3179" w:author="Thomas J Lutz" w:date="2012-01-30T23:17:00Z"/>
          <w:rFonts w:ascii="Times New Roman" w:hAnsi="Times New Roman" w:cs="Times New Roman"/>
          <w:rPrChange w:id="3180" w:author="Thomas J Lutz" w:date="2012-01-30T23:31:00Z">
            <w:rPr>
              <w:ins w:id="3181" w:author="Thomas J Lutz" w:date="2012-01-30T23:17:00Z"/>
            </w:rPr>
          </w:rPrChange>
        </w:rPr>
        <w:pPrChange w:id="3182" w:author="Thomas J Lutz" w:date="2012-01-30T23:20:00Z">
          <w:pPr>
            <w:pStyle w:val="ListParagraph"/>
            <w:spacing w:before="2" w:after="2" w:line="480" w:lineRule="auto"/>
            <w:ind w:firstLine="720"/>
          </w:pPr>
        </w:pPrChange>
      </w:pPr>
      <w:ins w:id="3183" w:author="Thomas J Lutz" w:date="2012-01-30T23:17:00Z">
        <w:r w:rsidRPr="00153626">
          <w:rPr>
            <w:rFonts w:ascii="Times New Roman" w:hAnsi="Times New Roman" w:cs="Times New Roman"/>
            <w:sz w:val="22"/>
            <w:szCs w:val="22"/>
            <w:rPrChange w:id="3184" w:author="Thomas J Lutz" w:date="2012-01-30T23:31:00Z">
              <w:rPr/>
            </w:rPrChange>
          </w:rPr>
          <w:t xml:space="preserve">An index variable greater than 74 is a high chance of pool use in the forecasted area in the next five days. An index between 25 and 74 is a mild chance of pool use in the area. An index below 25 is a very small chance of pool use in the area. </w:t>
        </w:r>
      </w:ins>
    </w:p>
    <w:p w14:paraId="3EEBF137" w14:textId="77777777" w:rsidR="00FD6C93" w:rsidRPr="00153626" w:rsidRDefault="00FD6C93">
      <w:pPr>
        <w:spacing w:before="2" w:after="2" w:line="480" w:lineRule="auto"/>
        <w:ind w:firstLine="720"/>
        <w:rPr>
          <w:ins w:id="3185" w:author="Thomas J Lutz" w:date="2012-01-30T23:30:00Z"/>
          <w:rFonts w:ascii="Times New Roman" w:hAnsi="Times New Roman" w:cs="Times New Roman"/>
        </w:rPr>
        <w:pPrChange w:id="3186" w:author="Thomas J Lutz" w:date="2012-01-30T23:20:00Z">
          <w:pPr>
            <w:pStyle w:val="ListParagraph"/>
            <w:spacing w:before="2" w:after="2" w:line="480" w:lineRule="auto"/>
            <w:ind w:firstLine="720"/>
          </w:pPr>
        </w:pPrChange>
      </w:pPr>
      <w:ins w:id="3187" w:author="Thomas J Lutz" w:date="2012-01-30T23:17:00Z">
        <w:r w:rsidRPr="00153626">
          <w:rPr>
            <w:rFonts w:ascii="Times New Roman" w:hAnsi="Times New Roman" w:cs="Times New Roman"/>
            <w:sz w:val="22"/>
            <w:szCs w:val="22"/>
            <w:rPrChange w:id="3188" w:author="Thomas J Lutz" w:date="2012-01-30T23:31:00Z">
              <w:rPr/>
            </w:rPrChange>
          </w:rPr>
          <w:t>Pool use can be defined as a single pool’s average use. The chance of a single pool being used more frequently and by more people correlates with increasing pool use.  The company will receive the 5-day color – coded map</w:t>
        </w:r>
      </w:ins>
      <w:ins w:id="3189" w:author="Thomas J Lutz" w:date="2012-01-30T23:21:00Z">
        <w:r w:rsidR="00CD6621" w:rsidRPr="00153626">
          <w:rPr>
            <w:rFonts w:ascii="Times New Roman" w:hAnsi="Times New Roman" w:cs="Times New Roman"/>
            <w:sz w:val="22"/>
            <w:szCs w:val="22"/>
          </w:rPr>
          <w:t xml:space="preserve"> of the specific region</w:t>
        </w:r>
      </w:ins>
      <w:ins w:id="3190" w:author="Thomas J Lutz" w:date="2012-01-30T23:17:00Z">
        <w:r w:rsidRPr="00153626">
          <w:rPr>
            <w:rFonts w:ascii="Times New Roman" w:hAnsi="Times New Roman" w:cs="Times New Roman"/>
            <w:sz w:val="22"/>
            <w:szCs w:val="22"/>
            <w:rPrChange w:id="3191" w:author="Thomas J Lutz" w:date="2012-01-30T23:31:00Z">
              <w:rPr/>
            </w:rPrChange>
          </w:rPr>
          <w:t xml:space="preserve"> by email every morning. So if there is an urgent need for it, the map will already be produced.</w:t>
        </w:r>
      </w:ins>
    </w:p>
    <w:p w14:paraId="7C91A1F8" w14:textId="77777777" w:rsidR="00153626" w:rsidRPr="00153626" w:rsidRDefault="00153626">
      <w:pPr>
        <w:spacing w:before="2" w:after="2" w:line="480" w:lineRule="auto"/>
        <w:ind w:firstLine="720"/>
        <w:rPr>
          <w:ins w:id="3192" w:author="Thomas J Lutz" w:date="2012-01-30T23:17:00Z"/>
          <w:rFonts w:ascii="Times New Roman" w:hAnsi="Times New Roman" w:cs="Times New Roman"/>
          <w:rPrChange w:id="3193" w:author="Thomas J Lutz" w:date="2012-01-30T23:30:00Z">
            <w:rPr>
              <w:ins w:id="3194" w:author="Thomas J Lutz" w:date="2012-01-30T23:17:00Z"/>
            </w:rPr>
          </w:rPrChange>
        </w:rPr>
        <w:pPrChange w:id="3195" w:author="Thomas J Lutz" w:date="2012-01-30T23:20:00Z">
          <w:pPr>
            <w:pStyle w:val="ListParagraph"/>
            <w:spacing w:before="2" w:after="2" w:line="480" w:lineRule="auto"/>
            <w:ind w:firstLine="720"/>
          </w:pPr>
        </w:pPrChange>
      </w:pPr>
      <w:ins w:id="3196" w:author="Thomas J Lutz" w:date="2012-01-30T23:30:00Z">
        <w:r w:rsidRPr="00153626">
          <w:rPr>
            <w:rFonts w:ascii="Times New Roman" w:hAnsi="Times New Roman" w:cs="Times New Roman"/>
            <w:sz w:val="22"/>
            <w:szCs w:val="22"/>
            <w:rPrChange w:id="3197" w:author="Thomas J Lutz" w:date="2012-01-30T23:30:00Z">
              <w:rPr/>
            </w:rPrChange>
          </w:rPr>
          <w:t>The company will receive the 5-day color – coded map by email every morning. So if there is an urgent need for it, the map will already be produced. This short range forecast would use models like MOS (Model Output Statistics), GFS (Global Forecast System), and NAMM (North American Mesoscale Model). These models are used frequently by Meteorologists and give very detailed and accurate short term forecasts.</w:t>
        </w:r>
      </w:ins>
    </w:p>
    <w:p w14:paraId="79FFA2DF" w14:textId="23F87AF7" w:rsidR="00FD6C93" w:rsidRDefault="00FD6C93" w:rsidP="00FD6C93">
      <w:pPr>
        <w:spacing w:line="480" w:lineRule="auto"/>
        <w:ind w:left="720" w:firstLine="720"/>
        <w:rPr>
          <w:ins w:id="3198" w:author="Thomas J Lutz" w:date="2012-01-30T23:17:00Z"/>
          <w:rFonts w:ascii="Times New Roman" w:hAnsi="Times New Roman" w:cs="Times New Roman"/>
        </w:rPr>
      </w:pPr>
    </w:p>
    <w:p w14:paraId="5F1847E9" w14:textId="77777777" w:rsidR="00FD6C93" w:rsidRDefault="00FD6C93" w:rsidP="00F97975">
      <w:pPr>
        <w:jc w:val="center"/>
        <w:rPr>
          <w:ins w:id="3199" w:author="Thomas J Lutz" w:date="2012-01-30T23:16:00Z"/>
          <w:b/>
          <w:color w:val="8DB3E2" w:themeColor="text2" w:themeTint="66"/>
        </w:rPr>
      </w:pPr>
    </w:p>
    <w:p w14:paraId="418B9C12" w14:textId="77777777" w:rsidR="00FD6C93" w:rsidRDefault="00FD6C93" w:rsidP="00F97975">
      <w:pPr>
        <w:jc w:val="center"/>
        <w:rPr>
          <w:ins w:id="3200" w:author="Thomas J Lutz" w:date="2012-01-30T23:16:00Z"/>
          <w:b/>
          <w:color w:val="8DB3E2" w:themeColor="text2" w:themeTint="66"/>
        </w:rPr>
      </w:pPr>
    </w:p>
    <w:p w14:paraId="23EF43FE" w14:textId="0E92204A" w:rsidR="00FD6C93" w:rsidRDefault="00B90DBE" w:rsidP="00F97975">
      <w:pPr>
        <w:jc w:val="center"/>
        <w:rPr>
          <w:ins w:id="3201" w:author="Thomas J Lutz" w:date="2012-01-30T23:16:00Z"/>
          <w:b/>
          <w:color w:val="8DB3E2" w:themeColor="text2" w:themeTint="66"/>
        </w:rPr>
      </w:pPr>
      <w:ins w:id="3202" w:author="Thomas J Lutz" w:date="2012-01-31T07:54:00Z">
        <w:r>
          <w:rPr>
            <w:b/>
            <w:noProof/>
            <w:color w:val="8DB3E2" w:themeColor="text2" w:themeTint="66"/>
            <w:lang w:eastAsia="en-US"/>
          </w:rPr>
          <w:drawing>
            <wp:anchor distT="0" distB="0" distL="114300" distR="114300" simplePos="0" relativeHeight="251666432" behindDoc="0" locked="0" layoutInCell="1" allowOverlap="1" wp14:anchorId="0364B894" wp14:editId="4637EE37">
              <wp:simplePos x="0" y="0"/>
              <wp:positionH relativeFrom="column">
                <wp:posOffset>-1988185</wp:posOffset>
              </wp:positionH>
              <wp:positionV relativeFrom="paragraph">
                <wp:posOffset>13335</wp:posOffset>
              </wp:positionV>
              <wp:extent cx="9815195" cy="6696075"/>
              <wp:effectExtent l="0" t="2540" r="0" b="0"/>
              <wp:wrapNone/>
              <wp:docPr id="36" name="Picture 36" descr="E:\SECTIO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CTION-INDEX.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815195" cy="669607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2D103EDE" w14:textId="564BD323" w:rsidR="00FD6C93" w:rsidRDefault="00FD6C93" w:rsidP="00F97975">
      <w:pPr>
        <w:jc w:val="center"/>
        <w:rPr>
          <w:ins w:id="3203" w:author="Thomas J Lutz" w:date="2012-01-30T23:17:00Z"/>
          <w:b/>
          <w:color w:val="8DB3E2" w:themeColor="text2" w:themeTint="66"/>
        </w:rPr>
      </w:pPr>
    </w:p>
    <w:p w14:paraId="63488B16" w14:textId="77777777" w:rsidR="00FD6C93" w:rsidRDefault="00FD6C93" w:rsidP="00F97975">
      <w:pPr>
        <w:jc w:val="center"/>
        <w:rPr>
          <w:ins w:id="3204" w:author="Thomas J Lutz" w:date="2012-01-30T23:17:00Z"/>
          <w:b/>
          <w:color w:val="8DB3E2" w:themeColor="text2" w:themeTint="66"/>
        </w:rPr>
      </w:pPr>
    </w:p>
    <w:p w14:paraId="710CACEC" w14:textId="77777777" w:rsidR="00FD6C93" w:rsidRDefault="00FD6C93" w:rsidP="00F97975">
      <w:pPr>
        <w:jc w:val="center"/>
        <w:rPr>
          <w:ins w:id="3205" w:author="Thomas J Lutz" w:date="2012-01-30T23:17:00Z"/>
          <w:b/>
          <w:color w:val="8DB3E2" w:themeColor="text2" w:themeTint="66"/>
        </w:rPr>
      </w:pPr>
    </w:p>
    <w:p w14:paraId="0E52C316" w14:textId="77777777" w:rsidR="00FD6C93" w:rsidRDefault="00FD6C93" w:rsidP="00F97975">
      <w:pPr>
        <w:jc w:val="center"/>
        <w:rPr>
          <w:ins w:id="3206" w:author="Thomas J Lutz" w:date="2012-01-30T23:17:00Z"/>
          <w:b/>
          <w:color w:val="8DB3E2" w:themeColor="text2" w:themeTint="66"/>
        </w:rPr>
      </w:pPr>
    </w:p>
    <w:p w14:paraId="1812E575" w14:textId="77777777" w:rsidR="00FD6C93" w:rsidRDefault="00FD6C93" w:rsidP="00F97975">
      <w:pPr>
        <w:jc w:val="center"/>
        <w:rPr>
          <w:ins w:id="3207" w:author="Thomas J Lutz" w:date="2012-01-30T23:17:00Z"/>
          <w:b/>
          <w:color w:val="8DB3E2" w:themeColor="text2" w:themeTint="66"/>
        </w:rPr>
      </w:pPr>
    </w:p>
    <w:p w14:paraId="27F97167" w14:textId="77777777" w:rsidR="00FD6C93" w:rsidRDefault="00FD6C93" w:rsidP="00F97975">
      <w:pPr>
        <w:jc w:val="center"/>
        <w:rPr>
          <w:ins w:id="3208" w:author="Thomas J Lutz" w:date="2012-01-30T23:17:00Z"/>
          <w:b/>
          <w:color w:val="8DB3E2" w:themeColor="text2" w:themeTint="66"/>
        </w:rPr>
      </w:pPr>
    </w:p>
    <w:p w14:paraId="2780433A" w14:textId="77777777" w:rsidR="00FD6C93" w:rsidRDefault="00FD6C93" w:rsidP="00F97975">
      <w:pPr>
        <w:jc w:val="center"/>
        <w:rPr>
          <w:ins w:id="3209" w:author="Thomas J Lutz" w:date="2012-01-30T23:17:00Z"/>
          <w:b/>
          <w:color w:val="8DB3E2" w:themeColor="text2" w:themeTint="66"/>
        </w:rPr>
      </w:pPr>
    </w:p>
    <w:p w14:paraId="7E9FD47E" w14:textId="77777777" w:rsidR="00FD6C93" w:rsidRDefault="00FD6C93" w:rsidP="00F97975">
      <w:pPr>
        <w:jc w:val="center"/>
        <w:rPr>
          <w:ins w:id="3210" w:author="Thomas J Lutz" w:date="2012-01-30T23:17:00Z"/>
          <w:b/>
          <w:color w:val="8DB3E2" w:themeColor="text2" w:themeTint="66"/>
        </w:rPr>
      </w:pPr>
    </w:p>
    <w:p w14:paraId="54A7F077" w14:textId="135362F5" w:rsidR="00FD6C93" w:rsidRDefault="00FD6C93" w:rsidP="00F97975">
      <w:pPr>
        <w:jc w:val="center"/>
        <w:rPr>
          <w:ins w:id="3211" w:author="Thomas J Lutz" w:date="2012-01-30T23:17:00Z"/>
          <w:b/>
          <w:color w:val="8DB3E2" w:themeColor="text2" w:themeTint="66"/>
        </w:rPr>
      </w:pPr>
    </w:p>
    <w:p w14:paraId="49C0E776" w14:textId="77777777" w:rsidR="00FD6C93" w:rsidRDefault="00FD6C93" w:rsidP="00F97975">
      <w:pPr>
        <w:jc w:val="center"/>
        <w:rPr>
          <w:ins w:id="3212" w:author="Thomas J Lutz" w:date="2012-01-30T23:17:00Z"/>
          <w:b/>
          <w:color w:val="8DB3E2" w:themeColor="text2" w:themeTint="66"/>
        </w:rPr>
      </w:pPr>
    </w:p>
    <w:p w14:paraId="087C78BB" w14:textId="77777777" w:rsidR="00FD6C93" w:rsidRDefault="00FD6C93" w:rsidP="00F97975">
      <w:pPr>
        <w:jc w:val="center"/>
        <w:rPr>
          <w:ins w:id="3213" w:author="Thomas J Lutz" w:date="2012-01-30T23:17:00Z"/>
          <w:b/>
          <w:color w:val="8DB3E2" w:themeColor="text2" w:themeTint="66"/>
        </w:rPr>
      </w:pPr>
    </w:p>
    <w:p w14:paraId="2A304FC3" w14:textId="77777777" w:rsidR="00FD6C93" w:rsidRDefault="00FD6C93" w:rsidP="00F97975">
      <w:pPr>
        <w:jc w:val="center"/>
        <w:rPr>
          <w:ins w:id="3214" w:author="Thomas J Lutz" w:date="2012-01-30T23:17:00Z"/>
          <w:b/>
          <w:color w:val="8DB3E2" w:themeColor="text2" w:themeTint="66"/>
        </w:rPr>
      </w:pPr>
    </w:p>
    <w:p w14:paraId="1A70BDAA" w14:textId="77777777" w:rsidR="00FD6C93" w:rsidRDefault="00FD6C93" w:rsidP="00F97975">
      <w:pPr>
        <w:jc w:val="center"/>
        <w:rPr>
          <w:ins w:id="3215" w:author="Thomas J Lutz" w:date="2012-01-30T23:17:00Z"/>
          <w:b/>
          <w:color w:val="8DB3E2" w:themeColor="text2" w:themeTint="66"/>
        </w:rPr>
      </w:pPr>
    </w:p>
    <w:p w14:paraId="7228E3B8" w14:textId="77777777" w:rsidR="00FD6C93" w:rsidRDefault="00FD6C93" w:rsidP="00F97975">
      <w:pPr>
        <w:jc w:val="center"/>
        <w:rPr>
          <w:ins w:id="3216" w:author="Thomas J Lutz" w:date="2012-01-30T23:17:00Z"/>
          <w:b/>
          <w:color w:val="8DB3E2" w:themeColor="text2" w:themeTint="66"/>
        </w:rPr>
      </w:pPr>
    </w:p>
    <w:p w14:paraId="25B4F631" w14:textId="77777777" w:rsidR="00FD6C93" w:rsidRDefault="00FD6C93" w:rsidP="00F97975">
      <w:pPr>
        <w:jc w:val="center"/>
        <w:rPr>
          <w:ins w:id="3217" w:author="Thomas J Lutz" w:date="2012-01-30T23:17:00Z"/>
          <w:b/>
          <w:color w:val="8DB3E2" w:themeColor="text2" w:themeTint="66"/>
        </w:rPr>
      </w:pPr>
    </w:p>
    <w:p w14:paraId="2A558274" w14:textId="77777777" w:rsidR="00FD6C93" w:rsidRDefault="00FD6C93" w:rsidP="00F97975">
      <w:pPr>
        <w:jc w:val="center"/>
        <w:rPr>
          <w:ins w:id="3218" w:author="Thomas J Lutz" w:date="2012-01-30T23:17:00Z"/>
          <w:b/>
          <w:color w:val="8DB3E2" w:themeColor="text2" w:themeTint="66"/>
        </w:rPr>
      </w:pPr>
    </w:p>
    <w:p w14:paraId="2D7A6F03" w14:textId="77777777" w:rsidR="00FD6C93" w:rsidRDefault="00FD6C93" w:rsidP="00F97975">
      <w:pPr>
        <w:jc w:val="center"/>
        <w:rPr>
          <w:ins w:id="3219" w:author="Thomas J Lutz" w:date="2012-01-30T23:17:00Z"/>
          <w:b/>
          <w:color w:val="8DB3E2" w:themeColor="text2" w:themeTint="66"/>
        </w:rPr>
      </w:pPr>
    </w:p>
    <w:p w14:paraId="4D019BE2" w14:textId="77777777" w:rsidR="00FD6C93" w:rsidRDefault="00FD6C93" w:rsidP="00F97975">
      <w:pPr>
        <w:jc w:val="center"/>
        <w:rPr>
          <w:ins w:id="3220" w:author="Thomas J Lutz" w:date="2012-01-30T23:17:00Z"/>
          <w:b/>
          <w:color w:val="8DB3E2" w:themeColor="text2" w:themeTint="66"/>
        </w:rPr>
      </w:pPr>
    </w:p>
    <w:p w14:paraId="51C6061E" w14:textId="77777777" w:rsidR="00FD6C93" w:rsidRDefault="00FD6C93" w:rsidP="00F97975">
      <w:pPr>
        <w:jc w:val="center"/>
        <w:rPr>
          <w:ins w:id="3221" w:author="Thomas J Lutz" w:date="2012-01-30T23:17:00Z"/>
          <w:b/>
          <w:color w:val="8DB3E2" w:themeColor="text2" w:themeTint="66"/>
        </w:rPr>
      </w:pPr>
    </w:p>
    <w:p w14:paraId="34E57EA5" w14:textId="77777777" w:rsidR="00FD6C93" w:rsidRDefault="00FD6C93" w:rsidP="00F97975">
      <w:pPr>
        <w:jc w:val="center"/>
        <w:rPr>
          <w:ins w:id="3222" w:author="Thomas J Lutz" w:date="2012-01-30T23:17:00Z"/>
          <w:b/>
          <w:color w:val="8DB3E2" w:themeColor="text2" w:themeTint="66"/>
        </w:rPr>
      </w:pPr>
    </w:p>
    <w:p w14:paraId="6338604C" w14:textId="77777777" w:rsidR="00FD6C93" w:rsidRDefault="00FD6C93" w:rsidP="00F97975">
      <w:pPr>
        <w:jc w:val="center"/>
        <w:rPr>
          <w:ins w:id="3223" w:author="Thomas J Lutz" w:date="2012-01-30T23:17:00Z"/>
          <w:b/>
          <w:color w:val="8DB3E2" w:themeColor="text2" w:themeTint="66"/>
        </w:rPr>
      </w:pPr>
    </w:p>
    <w:p w14:paraId="04D33415" w14:textId="77777777" w:rsidR="00FD6C93" w:rsidRDefault="00FD6C93" w:rsidP="00F97975">
      <w:pPr>
        <w:jc w:val="center"/>
        <w:rPr>
          <w:ins w:id="3224" w:author="Thomas J Lutz" w:date="2012-01-30T23:17:00Z"/>
          <w:b/>
          <w:color w:val="8DB3E2" w:themeColor="text2" w:themeTint="66"/>
        </w:rPr>
      </w:pPr>
    </w:p>
    <w:p w14:paraId="3581AF65" w14:textId="77777777" w:rsidR="00FD6C93" w:rsidRDefault="00FD6C93" w:rsidP="00F97975">
      <w:pPr>
        <w:jc w:val="center"/>
        <w:rPr>
          <w:ins w:id="3225" w:author="Thomas J Lutz" w:date="2012-01-30T23:17:00Z"/>
          <w:b/>
          <w:color w:val="8DB3E2" w:themeColor="text2" w:themeTint="66"/>
        </w:rPr>
      </w:pPr>
    </w:p>
    <w:p w14:paraId="4B327E26" w14:textId="77777777" w:rsidR="00FD6C93" w:rsidRDefault="00FD6C93" w:rsidP="00F97975">
      <w:pPr>
        <w:jc w:val="center"/>
        <w:rPr>
          <w:ins w:id="3226" w:author="Thomas J Lutz" w:date="2012-01-30T23:17:00Z"/>
          <w:b/>
          <w:color w:val="8DB3E2" w:themeColor="text2" w:themeTint="66"/>
        </w:rPr>
      </w:pPr>
    </w:p>
    <w:p w14:paraId="6B1E4414" w14:textId="77777777" w:rsidR="00FD6C93" w:rsidRDefault="00FD6C93" w:rsidP="00F97975">
      <w:pPr>
        <w:jc w:val="center"/>
        <w:rPr>
          <w:ins w:id="3227" w:author="Thomas J Lutz" w:date="2012-01-30T23:17:00Z"/>
          <w:b/>
          <w:color w:val="8DB3E2" w:themeColor="text2" w:themeTint="66"/>
        </w:rPr>
      </w:pPr>
    </w:p>
    <w:p w14:paraId="0326B006" w14:textId="77777777" w:rsidR="00FD6C93" w:rsidRDefault="00FD6C93" w:rsidP="00F97975">
      <w:pPr>
        <w:jc w:val="center"/>
        <w:rPr>
          <w:ins w:id="3228" w:author="Thomas J Lutz" w:date="2012-01-30T23:17:00Z"/>
          <w:b/>
          <w:color w:val="8DB3E2" w:themeColor="text2" w:themeTint="66"/>
        </w:rPr>
      </w:pPr>
    </w:p>
    <w:p w14:paraId="7E3B9A49" w14:textId="77777777" w:rsidR="00FD6C93" w:rsidRDefault="00FD6C93" w:rsidP="00F97975">
      <w:pPr>
        <w:jc w:val="center"/>
        <w:rPr>
          <w:ins w:id="3229" w:author="Thomas J Lutz" w:date="2012-01-30T23:17:00Z"/>
          <w:b/>
          <w:color w:val="8DB3E2" w:themeColor="text2" w:themeTint="66"/>
        </w:rPr>
      </w:pPr>
    </w:p>
    <w:p w14:paraId="4F9AE6FF" w14:textId="77777777" w:rsidR="00FD6C93" w:rsidRDefault="00FD6C93" w:rsidP="00F97975">
      <w:pPr>
        <w:jc w:val="center"/>
        <w:rPr>
          <w:ins w:id="3230" w:author="Thomas J Lutz" w:date="2012-01-30T23:17:00Z"/>
          <w:b/>
          <w:color w:val="8DB3E2" w:themeColor="text2" w:themeTint="66"/>
        </w:rPr>
      </w:pPr>
    </w:p>
    <w:p w14:paraId="049C9497" w14:textId="77777777" w:rsidR="00FD6C93" w:rsidRDefault="00FD6C93" w:rsidP="00F97975">
      <w:pPr>
        <w:jc w:val="center"/>
        <w:rPr>
          <w:ins w:id="3231" w:author="Thomas J Lutz" w:date="2012-01-30T23:17:00Z"/>
          <w:b/>
          <w:color w:val="8DB3E2" w:themeColor="text2" w:themeTint="66"/>
        </w:rPr>
      </w:pPr>
    </w:p>
    <w:p w14:paraId="05FD1111" w14:textId="77777777" w:rsidR="00FD6C93" w:rsidRDefault="00FD6C93" w:rsidP="00F97975">
      <w:pPr>
        <w:jc w:val="center"/>
        <w:rPr>
          <w:ins w:id="3232" w:author="Thomas J Lutz" w:date="2012-01-30T23:17:00Z"/>
          <w:b/>
          <w:color w:val="8DB3E2" w:themeColor="text2" w:themeTint="66"/>
        </w:rPr>
      </w:pPr>
    </w:p>
    <w:p w14:paraId="58847318" w14:textId="77777777" w:rsidR="00FD6C93" w:rsidRDefault="00FD6C93" w:rsidP="00F97975">
      <w:pPr>
        <w:jc w:val="center"/>
        <w:rPr>
          <w:ins w:id="3233" w:author="Thomas J Lutz" w:date="2012-01-30T23:17:00Z"/>
          <w:b/>
          <w:color w:val="8DB3E2" w:themeColor="text2" w:themeTint="66"/>
        </w:rPr>
      </w:pPr>
    </w:p>
    <w:p w14:paraId="6C404937" w14:textId="77777777" w:rsidR="00FD6C93" w:rsidRDefault="00FD6C93" w:rsidP="00F97975">
      <w:pPr>
        <w:jc w:val="center"/>
        <w:rPr>
          <w:ins w:id="3234" w:author="Thomas J Lutz" w:date="2012-01-30T23:17:00Z"/>
          <w:b/>
          <w:color w:val="8DB3E2" w:themeColor="text2" w:themeTint="66"/>
        </w:rPr>
      </w:pPr>
    </w:p>
    <w:p w14:paraId="7945B997" w14:textId="77777777" w:rsidR="00FD6C93" w:rsidRDefault="00FD6C93" w:rsidP="00F97975">
      <w:pPr>
        <w:jc w:val="center"/>
        <w:rPr>
          <w:ins w:id="3235" w:author="Thomas J Lutz" w:date="2012-01-30T23:17:00Z"/>
          <w:b/>
          <w:color w:val="8DB3E2" w:themeColor="text2" w:themeTint="66"/>
        </w:rPr>
      </w:pPr>
    </w:p>
    <w:p w14:paraId="02EDC461" w14:textId="77777777" w:rsidR="00FD6C93" w:rsidRDefault="00FD6C93" w:rsidP="00F97975">
      <w:pPr>
        <w:jc w:val="center"/>
        <w:rPr>
          <w:ins w:id="3236" w:author="Thomas J Lutz" w:date="2012-01-30T23:17:00Z"/>
          <w:b/>
          <w:color w:val="8DB3E2" w:themeColor="text2" w:themeTint="66"/>
        </w:rPr>
      </w:pPr>
    </w:p>
    <w:p w14:paraId="76936DB7" w14:textId="77777777" w:rsidR="00FD6C93" w:rsidRDefault="00FD6C93" w:rsidP="00F97975">
      <w:pPr>
        <w:jc w:val="center"/>
        <w:rPr>
          <w:ins w:id="3237" w:author="Thomas J Lutz" w:date="2012-01-30T23:17:00Z"/>
          <w:b/>
          <w:color w:val="8DB3E2" w:themeColor="text2" w:themeTint="66"/>
        </w:rPr>
      </w:pPr>
    </w:p>
    <w:p w14:paraId="10E4F355" w14:textId="77777777" w:rsidR="00FD6C93" w:rsidRDefault="00FD6C93" w:rsidP="00F97975">
      <w:pPr>
        <w:jc w:val="center"/>
        <w:rPr>
          <w:ins w:id="3238" w:author="Thomas J Lutz" w:date="2012-01-30T23:17:00Z"/>
          <w:b/>
          <w:color w:val="8DB3E2" w:themeColor="text2" w:themeTint="66"/>
        </w:rPr>
      </w:pPr>
    </w:p>
    <w:p w14:paraId="3A57B302" w14:textId="77777777" w:rsidR="00FD6C93" w:rsidRDefault="00FD6C93" w:rsidP="00F97975">
      <w:pPr>
        <w:jc w:val="center"/>
        <w:rPr>
          <w:ins w:id="3239" w:author="Thomas J Lutz" w:date="2012-01-30T23:17:00Z"/>
          <w:b/>
          <w:color w:val="8DB3E2" w:themeColor="text2" w:themeTint="66"/>
        </w:rPr>
      </w:pPr>
    </w:p>
    <w:p w14:paraId="517B373B" w14:textId="77777777" w:rsidR="00FD6C93" w:rsidRDefault="00FD6C93" w:rsidP="00F97975">
      <w:pPr>
        <w:jc w:val="center"/>
        <w:rPr>
          <w:ins w:id="3240" w:author="Thomas J Lutz" w:date="2012-01-30T23:17:00Z"/>
          <w:b/>
          <w:color w:val="8DB3E2" w:themeColor="text2" w:themeTint="66"/>
        </w:rPr>
      </w:pPr>
    </w:p>
    <w:p w14:paraId="7F02B4A9" w14:textId="77777777" w:rsidR="00FD6C93" w:rsidRDefault="00FD6C93" w:rsidP="00F97975">
      <w:pPr>
        <w:jc w:val="center"/>
        <w:rPr>
          <w:ins w:id="3241" w:author="Thomas J Lutz" w:date="2012-01-30T23:17:00Z"/>
          <w:b/>
          <w:color w:val="8DB3E2" w:themeColor="text2" w:themeTint="66"/>
        </w:rPr>
      </w:pPr>
    </w:p>
    <w:p w14:paraId="25D9BC9E" w14:textId="77777777" w:rsidR="00FD6C93" w:rsidRDefault="00FD6C93" w:rsidP="00F97975">
      <w:pPr>
        <w:jc w:val="center"/>
        <w:rPr>
          <w:ins w:id="3242" w:author="Thomas J Lutz" w:date="2012-01-30T23:17:00Z"/>
          <w:b/>
          <w:color w:val="8DB3E2" w:themeColor="text2" w:themeTint="66"/>
        </w:rPr>
      </w:pPr>
    </w:p>
    <w:p w14:paraId="2D25D1BE" w14:textId="77777777" w:rsidR="00153626" w:rsidRDefault="00153626">
      <w:pPr>
        <w:spacing w:before="2" w:after="2" w:line="480" w:lineRule="auto"/>
        <w:rPr>
          <w:ins w:id="3243" w:author="Thomas J Lutz" w:date="2012-01-30T23:31:00Z"/>
          <w:b/>
          <w:color w:val="8DB3E2" w:themeColor="text2" w:themeTint="66"/>
        </w:rPr>
        <w:pPrChange w:id="3244" w:author="Thomas J Lutz" w:date="2012-01-30T23:31:00Z">
          <w:pPr>
            <w:spacing w:before="2" w:after="2" w:line="480" w:lineRule="auto"/>
            <w:jc w:val="center"/>
          </w:pPr>
        </w:pPrChange>
      </w:pPr>
    </w:p>
    <w:p w14:paraId="1EEC1F6C" w14:textId="77777777" w:rsidR="0017591E" w:rsidRPr="00EC1C72" w:rsidRDefault="0017591E">
      <w:pPr>
        <w:spacing w:before="2" w:after="2" w:line="480" w:lineRule="auto"/>
        <w:jc w:val="center"/>
        <w:rPr>
          <w:ins w:id="3245" w:author="Thomas J Lutz" w:date="2012-01-30T23:24:00Z"/>
          <w:rFonts w:ascii="Lucida Fax" w:hAnsi="Lucida Fax" w:cs="Times New Roman"/>
          <w:b/>
          <w:u w:val="single"/>
        </w:rPr>
      </w:pPr>
      <w:ins w:id="3246" w:author="Thomas J Lutz" w:date="2012-01-30T23:24:00Z">
        <w:r w:rsidRPr="00EC1C72">
          <w:rPr>
            <w:rFonts w:ascii="Lucida Fax" w:hAnsi="Lucida Fax" w:cs="Times New Roman"/>
            <w:b/>
            <w:color w:val="548DD4" w:themeColor="text2" w:themeTint="99"/>
            <w:sz w:val="22"/>
            <w:u w:val="single"/>
          </w:rPr>
          <w:t>The 30 Day</w:t>
        </w:r>
        <w:r>
          <w:rPr>
            <w:rFonts w:ascii="Lucida Fax" w:hAnsi="Lucida Fax" w:cs="Times New Roman"/>
            <w:b/>
            <w:color w:val="548DD4" w:themeColor="text2" w:themeTint="99"/>
            <w:sz w:val="22"/>
            <w:u w:val="single"/>
          </w:rPr>
          <w:t xml:space="preserve"> Specific Region</w:t>
        </w:r>
        <w:r w:rsidRPr="00EC1C72">
          <w:rPr>
            <w:rFonts w:ascii="Lucida Fax" w:hAnsi="Lucida Fax" w:cs="Times New Roman"/>
            <w:b/>
            <w:color w:val="548DD4" w:themeColor="text2" w:themeTint="99"/>
            <w:sz w:val="22"/>
            <w:u w:val="single"/>
          </w:rPr>
          <w:t xml:space="preserve"> Jump Right InDEX</w:t>
        </w:r>
      </w:ins>
    </w:p>
    <w:p w14:paraId="637E2AF4" w14:textId="77777777" w:rsidR="0017591E" w:rsidRPr="00EC1C72" w:rsidRDefault="0017591E" w:rsidP="0017591E">
      <w:pPr>
        <w:spacing w:before="2" w:after="2" w:line="480" w:lineRule="auto"/>
        <w:ind w:firstLine="720"/>
        <w:rPr>
          <w:ins w:id="3247" w:author="Thomas J Lutz" w:date="2012-01-30T23:24:00Z"/>
          <w:rFonts w:ascii="Times New Roman" w:hAnsi="Times New Roman" w:cs="Times New Roman"/>
          <w:sz w:val="22"/>
          <w:szCs w:val="22"/>
        </w:rPr>
      </w:pPr>
      <w:ins w:id="3248" w:author="Thomas J Lutz" w:date="2012-01-30T23:24:00Z">
        <w:r w:rsidRPr="00EC1C72">
          <w:rPr>
            <w:rFonts w:ascii="Times New Roman" w:hAnsi="Times New Roman" w:cs="Times New Roman"/>
            <w:sz w:val="22"/>
            <w:szCs w:val="22"/>
          </w:rPr>
          <w:t>The 30 day</w:t>
        </w:r>
        <w:r>
          <w:rPr>
            <w:rFonts w:ascii="Times New Roman" w:hAnsi="Times New Roman" w:cs="Times New Roman"/>
            <w:sz w:val="22"/>
            <w:szCs w:val="22"/>
          </w:rPr>
          <w:t xml:space="preserve"> Specific Region</w:t>
        </w:r>
        <w:r w:rsidRPr="00EC1C72">
          <w:rPr>
            <w:rFonts w:ascii="Times New Roman" w:hAnsi="Times New Roman" w:cs="Times New Roman"/>
            <w:sz w:val="22"/>
            <w:szCs w:val="22"/>
          </w:rPr>
          <w:t xml:space="preserve"> Jump Right InDEX will use the averaged values of the maximum temperatures and precipitation for the following 30 day period</w:t>
        </w:r>
        <w:r>
          <w:rPr>
            <w:rFonts w:ascii="Times New Roman" w:hAnsi="Times New Roman" w:cs="Times New Roman"/>
            <w:sz w:val="22"/>
            <w:szCs w:val="22"/>
          </w:rPr>
          <w:t xml:space="preserve"> in Leslie’s specified region of the country</w:t>
        </w:r>
        <w:r w:rsidRPr="00EC1C72">
          <w:rPr>
            <w:rFonts w:ascii="Times New Roman" w:hAnsi="Times New Roman" w:cs="Times New Roman"/>
            <w:sz w:val="22"/>
            <w:szCs w:val="22"/>
          </w:rPr>
          <w:t xml:space="preserve">. </w:t>
        </w:r>
        <w:r w:rsidRPr="00EC1C72">
          <w:rPr>
            <w:rFonts w:ascii="Times New Roman" w:hAnsi="Times New Roman" w:cs="Times New Roman"/>
            <w:sz w:val="22"/>
            <w:szCs w:val="22"/>
          </w:rPr>
          <w:lastRenderedPageBreak/>
          <w:t>These two variables are best for long range forecasting pool us. This Index will be emailed to the company every two weeks.</w:t>
        </w:r>
      </w:ins>
    </w:p>
    <w:tbl>
      <w:tblPr>
        <w:tblStyle w:val="TableGrid"/>
        <w:tblpPr w:leftFromText="180" w:rightFromText="180" w:vertAnchor="text" w:horzAnchor="margin" w:tblpXSpec="center" w:tblpY="310"/>
        <w:tblW w:w="0" w:type="auto"/>
        <w:tblLook w:val="04A0" w:firstRow="1" w:lastRow="0" w:firstColumn="1" w:lastColumn="0" w:noHBand="0" w:noVBand="1"/>
      </w:tblPr>
      <w:tblGrid>
        <w:gridCol w:w="3080"/>
        <w:gridCol w:w="2140"/>
      </w:tblGrid>
      <w:tr w:rsidR="0017591E" w:rsidRPr="00964D8E" w14:paraId="58FA166C" w14:textId="77777777" w:rsidTr="002860F1">
        <w:trPr>
          <w:trHeight w:val="300"/>
          <w:ins w:id="3249" w:author="Thomas J Lutz" w:date="2012-01-30T23:24:00Z"/>
        </w:trPr>
        <w:tc>
          <w:tcPr>
            <w:tcW w:w="3080" w:type="dxa"/>
            <w:noWrap/>
            <w:hideMark/>
          </w:tcPr>
          <w:p w14:paraId="7A42BFBC" w14:textId="77777777" w:rsidR="0017591E" w:rsidRPr="00964D8E" w:rsidRDefault="0017591E" w:rsidP="002860F1">
            <w:pPr>
              <w:ind w:left="360"/>
              <w:rPr>
                <w:ins w:id="3250" w:author="Thomas J Lutz" w:date="2012-01-30T23:24:00Z"/>
                <w:rFonts w:ascii="Times New Roman" w:hAnsi="Times New Roman" w:cs="Times New Roman"/>
              </w:rPr>
            </w:pPr>
            <w:ins w:id="3251" w:author="Thomas J Lutz" w:date="2012-01-30T23:24:00Z">
              <w:r w:rsidRPr="00964D8E">
                <w:rPr>
                  <w:rFonts w:ascii="Times New Roman" w:hAnsi="Times New Roman" w:cs="Times New Roman"/>
                </w:rPr>
                <w:t>Index Variable</w:t>
              </w:r>
            </w:ins>
          </w:p>
        </w:tc>
        <w:tc>
          <w:tcPr>
            <w:tcW w:w="2140" w:type="dxa"/>
            <w:noWrap/>
            <w:hideMark/>
          </w:tcPr>
          <w:p w14:paraId="6DC27B1E" w14:textId="77777777" w:rsidR="0017591E" w:rsidRPr="00964D8E" w:rsidRDefault="0017591E" w:rsidP="002860F1">
            <w:pPr>
              <w:ind w:left="360"/>
              <w:rPr>
                <w:ins w:id="3252" w:author="Thomas J Lutz" w:date="2012-01-30T23:24:00Z"/>
                <w:rFonts w:ascii="Times New Roman" w:hAnsi="Times New Roman" w:cs="Times New Roman"/>
              </w:rPr>
            </w:pPr>
            <w:ins w:id="3253" w:author="Thomas J Lutz" w:date="2012-01-30T23:24:00Z">
              <w:r w:rsidRPr="00964D8E">
                <w:rPr>
                  <w:rFonts w:ascii="Times New Roman" w:hAnsi="Times New Roman" w:cs="Times New Roman"/>
                </w:rPr>
                <w:t>Likeliness of Pool Use</w:t>
              </w:r>
            </w:ins>
          </w:p>
        </w:tc>
      </w:tr>
      <w:tr w:rsidR="0017591E" w:rsidRPr="00964D8E" w14:paraId="1A95DBED" w14:textId="77777777" w:rsidTr="002860F1">
        <w:trPr>
          <w:trHeight w:val="300"/>
          <w:ins w:id="3254" w:author="Thomas J Lutz" w:date="2012-01-30T23:24:00Z"/>
        </w:trPr>
        <w:tc>
          <w:tcPr>
            <w:tcW w:w="3080" w:type="dxa"/>
            <w:noWrap/>
            <w:hideMark/>
          </w:tcPr>
          <w:p w14:paraId="0D3B1610" w14:textId="77777777" w:rsidR="0017591E" w:rsidRPr="00964D8E" w:rsidRDefault="0017591E" w:rsidP="002860F1">
            <w:pPr>
              <w:ind w:left="360"/>
              <w:rPr>
                <w:ins w:id="3255" w:author="Thomas J Lutz" w:date="2012-01-30T23:24:00Z"/>
                <w:rFonts w:ascii="Times New Roman" w:hAnsi="Times New Roman" w:cs="Times New Roman"/>
              </w:rPr>
            </w:pPr>
            <w:ins w:id="3256" w:author="Thomas J Lutz" w:date="2012-01-30T23:24:00Z">
              <w:r w:rsidRPr="00964D8E">
                <w:rPr>
                  <w:rFonts w:ascii="Times New Roman" w:hAnsi="Times New Roman" w:cs="Times New Roman"/>
                </w:rPr>
                <w:t>30 - 38</w:t>
              </w:r>
            </w:ins>
          </w:p>
        </w:tc>
        <w:tc>
          <w:tcPr>
            <w:tcW w:w="2140" w:type="dxa"/>
            <w:noWrap/>
            <w:hideMark/>
          </w:tcPr>
          <w:p w14:paraId="2ECA1BB6" w14:textId="77777777" w:rsidR="0017591E" w:rsidRPr="00964D8E" w:rsidRDefault="0017591E" w:rsidP="002860F1">
            <w:pPr>
              <w:ind w:left="360"/>
              <w:rPr>
                <w:ins w:id="3257" w:author="Thomas J Lutz" w:date="2012-01-30T23:24:00Z"/>
                <w:rFonts w:ascii="Times New Roman" w:hAnsi="Times New Roman" w:cs="Times New Roman"/>
              </w:rPr>
            </w:pPr>
            <w:ins w:id="3258" w:author="Thomas J Lutz" w:date="2012-01-30T23:24:00Z">
              <w:r w:rsidRPr="00964D8E">
                <w:rPr>
                  <w:rFonts w:ascii="Times New Roman" w:hAnsi="Times New Roman" w:cs="Times New Roman"/>
                </w:rPr>
                <w:t>90</w:t>
              </w:r>
            </w:ins>
          </w:p>
        </w:tc>
      </w:tr>
      <w:tr w:rsidR="0017591E" w:rsidRPr="00964D8E" w14:paraId="2801BAE3" w14:textId="77777777" w:rsidTr="002860F1">
        <w:trPr>
          <w:trHeight w:val="300"/>
          <w:ins w:id="3259" w:author="Thomas J Lutz" w:date="2012-01-30T23:24:00Z"/>
        </w:trPr>
        <w:tc>
          <w:tcPr>
            <w:tcW w:w="3080" w:type="dxa"/>
            <w:noWrap/>
            <w:hideMark/>
          </w:tcPr>
          <w:p w14:paraId="0222DF87" w14:textId="77777777" w:rsidR="0017591E" w:rsidRPr="00964D8E" w:rsidRDefault="0017591E" w:rsidP="002860F1">
            <w:pPr>
              <w:ind w:left="360"/>
              <w:rPr>
                <w:ins w:id="3260" w:author="Thomas J Lutz" w:date="2012-01-30T23:24:00Z"/>
                <w:rFonts w:ascii="Times New Roman" w:hAnsi="Times New Roman" w:cs="Times New Roman"/>
              </w:rPr>
            </w:pPr>
            <w:ins w:id="3261" w:author="Thomas J Lutz" w:date="2012-01-30T23:24:00Z">
              <w:r w:rsidRPr="00964D8E">
                <w:rPr>
                  <w:rFonts w:ascii="Times New Roman" w:hAnsi="Times New Roman" w:cs="Times New Roman"/>
                </w:rPr>
                <w:t>25 - 29</w:t>
              </w:r>
            </w:ins>
          </w:p>
        </w:tc>
        <w:tc>
          <w:tcPr>
            <w:tcW w:w="2140" w:type="dxa"/>
            <w:noWrap/>
            <w:hideMark/>
          </w:tcPr>
          <w:p w14:paraId="0EE5FC03" w14:textId="77777777" w:rsidR="0017591E" w:rsidRPr="00964D8E" w:rsidRDefault="0017591E" w:rsidP="002860F1">
            <w:pPr>
              <w:ind w:left="360"/>
              <w:rPr>
                <w:ins w:id="3262" w:author="Thomas J Lutz" w:date="2012-01-30T23:24:00Z"/>
                <w:rFonts w:ascii="Times New Roman" w:hAnsi="Times New Roman" w:cs="Times New Roman"/>
              </w:rPr>
            </w:pPr>
            <w:ins w:id="3263" w:author="Thomas J Lutz" w:date="2012-01-30T23:24:00Z">
              <w:r w:rsidRPr="00964D8E">
                <w:rPr>
                  <w:rFonts w:ascii="Times New Roman" w:hAnsi="Times New Roman" w:cs="Times New Roman"/>
                </w:rPr>
                <w:t>70</w:t>
              </w:r>
            </w:ins>
          </w:p>
        </w:tc>
      </w:tr>
      <w:tr w:rsidR="0017591E" w:rsidRPr="00964D8E" w14:paraId="17C1C360" w14:textId="77777777" w:rsidTr="002860F1">
        <w:trPr>
          <w:trHeight w:val="300"/>
          <w:ins w:id="3264" w:author="Thomas J Lutz" w:date="2012-01-30T23:24:00Z"/>
        </w:trPr>
        <w:tc>
          <w:tcPr>
            <w:tcW w:w="3080" w:type="dxa"/>
            <w:noWrap/>
            <w:hideMark/>
          </w:tcPr>
          <w:p w14:paraId="656B5EFE" w14:textId="77777777" w:rsidR="0017591E" w:rsidRPr="00964D8E" w:rsidRDefault="0017591E" w:rsidP="002860F1">
            <w:pPr>
              <w:ind w:left="360"/>
              <w:rPr>
                <w:ins w:id="3265" w:author="Thomas J Lutz" w:date="2012-01-30T23:24:00Z"/>
                <w:rFonts w:ascii="Times New Roman" w:hAnsi="Times New Roman" w:cs="Times New Roman"/>
              </w:rPr>
            </w:pPr>
            <w:ins w:id="3266" w:author="Thomas J Lutz" w:date="2012-01-30T23:24:00Z">
              <w:r w:rsidRPr="00964D8E">
                <w:rPr>
                  <w:rFonts w:ascii="Times New Roman" w:hAnsi="Times New Roman" w:cs="Times New Roman"/>
                </w:rPr>
                <w:t>20 - 24</w:t>
              </w:r>
            </w:ins>
          </w:p>
        </w:tc>
        <w:tc>
          <w:tcPr>
            <w:tcW w:w="2140" w:type="dxa"/>
            <w:noWrap/>
            <w:hideMark/>
          </w:tcPr>
          <w:p w14:paraId="63282FE1" w14:textId="77777777" w:rsidR="0017591E" w:rsidRPr="00964D8E" w:rsidRDefault="0017591E" w:rsidP="002860F1">
            <w:pPr>
              <w:ind w:left="360"/>
              <w:rPr>
                <w:ins w:id="3267" w:author="Thomas J Lutz" w:date="2012-01-30T23:24:00Z"/>
                <w:rFonts w:ascii="Times New Roman" w:hAnsi="Times New Roman" w:cs="Times New Roman"/>
              </w:rPr>
            </w:pPr>
            <w:ins w:id="3268" w:author="Thomas J Lutz" w:date="2012-01-30T23:24:00Z">
              <w:r w:rsidRPr="00964D8E">
                <w:rPr>
                  <w:rFonts w:ascii="Times New Roman" w:hAnsi="Times New Roman" w:cs="Times New Roman"/>
                </w:rPr>
                <w:t>50</w:t>
              </w:r>
            </w:ins>
          </w:p>
        </w:tc>
      </w:tr>
      <w:tr w:rsidR="0017591E" w:rsidRPr="00964D8E" w14:paraId="7709D5D3" w14:textId="77777777" w:rsidTr="002860F1">
        <w:trPr>
          <w:trHeight w:val="300"/>
          <w:ins w:id="3269" w:author="Thomas J Lutz" w:date="2012-01-30T23:24:00Z"/>
        </w:trPr>
        <w:tc>
          <w:tcPr>
            <w:tcW w:w="3080" w:type="dxa"/>
            <w:noWrap/>
            <w:hideMark/>
          </w:tcPr>
          <w:p w14:paraId="7F70FE48" w14:textId="77777777" w:rsidR="0017591E" w:rsidRPr="00964D8E" w:rsidRDefault="0017591E" w:rsidP="002860F1">
            <w:pPr>
              <w:ind w:left="360"/>
              <w:rPr>
                <w:ins w:id="3270" w:author="Thomas J Lutz" w:date="2012-01-30T23:24:00Z"/>
                <w:rFonts w:ascii="Times New Roman" w:hAnsi="Times New Roman" w:cs="Times New Roman"/>
              </w:rPr>
            </w:pPr>
            <w:ins w:id="3271" w:author="Thomas J Lutz" w:date="2012-01-30T23:24:00Z">
              <w:r w:rsidRPr="00964D8E">
                <w:rPr>
                  <w:rFonts w:ascii="Times New Roman" w:hAnsi="Times New Roman" w:cs="Times New Roman"/>
                </w:rPr>
                <w:t>15 - 19</w:t>
              </w:r>
            </w:ins>
          </w:p>
        </w:tc>
        <w:tc>
          <w:tcPr>
            <w:tcW w:w="2140" w:type="dxa"/>
            <w:noWrap/>
            <w:hideMark/>
          </w:tcPr>
          <w:p w14:paraId="2CD80A24" w14:textId="77777777" w:rsidR="0017591E" w:rsidRPr="00964D8E" w:rsidRDefault="0017591E" w:rsidP="002860F1">
            <w:pPr>
              <w:ind w:left="360"/>
              <w:rPr>
                <w:ins w:id="3272" w:author="Thomas J Lutz" w:date="2012-01-30T23:24:00Z"/>
                <w:rFonts w:ascii="Times New Roman" w:hAnsi="Times New Roman" w:cs="Times New Roman"/>
              </w:rPr>
            </w:pPr>
            <w:ins w:id="3273" w:author="Thomas J Lutz" w:date="2012-01-30T23:24:00Z">
              <w:r w:rsidRPr="00964D8E">
                <w:rPr>
                  <w:rFonts w:ascii="Times New Roman" w:hAnsi="Times New Roman" w:cs="Times New Roman"/>
                </w:rPr>
                <w:t>30</w:t>
              </w:r>
            </w:ins>
          </w:p>
        </w:tc>
      </w:tr>
      <w:tr w:rsidR="0017591E" w:rsidRPr="00964D8E" w14:paraId="5EAE99EC" w14:textId="77777777" w:rsidTr="002860F1">
        <w:trPr>
          <w:trHeight w:val="300"/>
          <w:ins w:id="3274" w:author="Thomas J Lutz" w:date="2012-01-30T23:24:00Z"/>
        </w:trPr>
        <w:tc>
          <w:tcPr>
            <w:tcW w:w="3080" w:type="dxa"/>
            <w:noWrap/>
            <w:hideMark/>
          </w:tcPr>
          <w:p w14:paraId="4F5CFC2F" w14:textId="77777777" w:rsidR="0017591E" w:rsidRPr="00964D8E" w:rsidRDefault="0017591E" w:rsidP="002860F1">
            <w:pPr>
              <w:ind w:left="360"/>
              <w:rPr>
                <w:ins w:id="3275" w:author="Thomas J Lutz" w:date="2012-01-30T23:24:00Z"/>
                <w:rFonts w:ascii="Times New Roman" w:hAnsi="Times New Roman" w:cs="Times New Roman"/>
              </w:rPr>
            </w:pPr>
            <w:ins w:id="3276" w:author="Thomas J Lutz" w:date="2012-01-30T23:24:00Z">
              <w:r w:rsidRPr="00964D8E">
                <w:rPr>
                  <w:rFonts w:ascii="Times New Roman" w:hAnsi="Times New Roman" w:cs="Times New Roman"/>
                </w:rPr>
                <w:t>10 - 14</w:t>
              </w:r>
            </w:ins>
          </w:p>
        </w:tc>
        <w:tc>
          <w:tcPr>
            <w:tcW w:w="2140" w:type="dxa"/>
            <w:noWrap/>
            <w:hideMark/>
          </w:tcPr>
          <w:p w14:paraId="3D436CB8" w14:textId="77777777" w:rsidR="0017591E" w:rsidRPr="00964D8E" w:rsidRDefault="0017591E" w:rsidP="002860F1">
            <w:pPr>
              <w:ind w:left="360"/>
              <w:rPr>
                <w:ins w:id="3277" w:author="Thomas J Lutz" w:date="2012-01-30T23:24:00Z"/>
                <w:rFonts w:ascii="Times New Roman" w:hAnsi="Times New Roman" w:cs="Times New Roman"/>
              </w:rPr>
            </w:pPr>
            <w:ins w:id="3278" w:author="Thomas J Lutz" w:date="2012-01-30T23:24:00Z">
              <w:r w:rsidRPr="00964D8E">
                <w:rPr>
                  <w:rFonts w:ascii="Times New Roman" w:hAnsi="Times New Roman" w:cs="Times New Roman"/>
                </w:rPr>
                <w:t>20</w:t>
              </w:r>
            </w:ins>
          </w:p>
        </w:tc>
      </w:tr>
      <w:tr w:rsidR="0017591E" w:rsidRPr="00964D8E" w14:paraId="55E28712" w14:textId="77777777" w:rsidTr="002860F1">
        <w:trPr>
          <w:trHeight w:val="300"/>
          <w:ins w:id="3279" w:author="Thomas J Lutz" w:date="2012-01-30T23:24:00Z"/>
        </w:trPr>
        <w:tc>
          <w:tcPr>
            <w:tcW w:w="3080" w:type="dxa"/>
            <w:noWrap/>
            <w:hideMark/>
          </w:tcPr>
          <w:p w14:paraId="6B53CCB9" w14:textId="77777777" w:rsidR="0017591E" w:rsidRPr="00964D8E" w:rsidRDefault="0017591E" w:rsidP="002860F1">
            <w:pPr>
              <w:ind w:left="360"/>
              <w:rPr>
                <w:ins w:id="3280" w:author="Thomas J Lutz" w:date="2012-01-30T23:24:00Z"/>
                <w:rFonts w:ascii="Times New Roman" w:hAnsi="Times New Roman" w:cs="Times New Roman"/>
              </w:rPr>
            </w:pPr>
            <w:ins w:id="3281" w:author="Thomas J Lutz" w:date="2012-01-30T23:24:00Z">
              <w:r w:rsidRPr="00964D8E">
                <w:rPr>
                  <w:rFonts w:ascii="Times New Roman" w:hAnsi="Times New Roman" w:cs="Times New Roman"/>
                </w:rPr>
                <w:t>5 - 9</w:t>
              </w:r>
            </w:ins>
          </w:p>
        </w:tc>
        <w:tc>
          <w:tcPr>
            <w:tcW w:w="2140" w:type="dxa"/>
            <w:noWrap/>
            <w:hideMark/>
          </w:tcPr>
          <w:p w14:paraId="08E1B4D2" w14:textId="77777777" w:rsidR="0017591E" w:rsidRPr="00964D8E" w:rsidRDefault="0017591E" w:rsidP="002860F1">
            <w:pPr>
              <w:ind w:left="360"/>
              <w:rPr>
                <w:ins w:id="3282" w:author="Thomas J Lutz" w:date="2012-01-30T23:24:00Z"/>
                <w:rFonts w:ascii="Times New Roman" w:hAnsi="Times New Roman" w:cs="Times New Roman"/>
              </w:rPr>
            </w:pPr>
            <w:ins w:id="3283" w:author="Thomas J Lutz" w:date="2012-01-30T23:24:00Z">
              <w:r w:rsidRPr="00964D8E">
                <w:rPr>
                  <w:rFonts w:ascii="Times New Roman" w:hAnsi="Times New Roman" w:cs="Times New Roman"/>
                </w:rPr>
                <w:t>10</w:t>
              </w:r>
            </w:ins>
          </w:p>
        </w:tc>
      </w:tr>
      <w:tr w:rsidR="0017591E" w:rsidRPr="00964D8E" w14:paraId="33E2D2FC" w14:textId="77777777" w:rsidTr="002860F1">
        <w:trPr>
          <w:trHeight w:val="300"/>
          <w:ins w:id="3284" w:author="Thomas J Lutz" w:date="2012-01-30T23:24:00Z"/>
        </w:trPr>
        <w:tc>
          <w:tcPr>
            <w:tcW w:w="3080" w:type="dxa"/>
            <w:noWrap/>
            <w:hideMark/>
          </w:tcPr>
          <w:p w14:paraId="6E64B2E0" w14:textId="77777777" w:rsidR="0017591E" w:rsidRPr="00964D8E" w:rsidRDefault="0017591E" w:rsidP="002860F1">
            <w:pPr>
              <w:ind w:left="360"/>
              <w:rPr>
                <w:ins w:id="3285" w:author="Thomas J Lutz" w:date="2012-01-30T23:24:00Z"/>
                <w:rFonts w:ascii="Times New Roman" w:hAnsi="Times New Roman" w:cs="Times New Roman"/>
              </w:rPr>
            </w:pPr>
            <w:ins w:id="3286" w:author="Thomas J Lutz" w:date="2012-01-30T23:24:00Z">
              <w:r w:rsidRPr="00964D8E">
                <w:rPr>
                  <w:rFonts w:ascii="Times New Roman" w:hAnsi="Times New Roman" w:cs="Times New Roman"/>
                </w:rPr>
                <w:t xml:space="preserve"> &lt; 5</w:t>
              </w:r>
            </w:ins>
          </w:p>
        </w:tc>
        <w:tc>
          <w:tcPr>
            <w:tcW w:w="2140" w:type="dxa"/>
            <w:noWrap/>
            <w:hideMark/>
          </w:tcPr>
          <w:p w14:paraId="282F2673" w14:textId="77777777" w:rsidR="0017591E" w:rsidRPr="00964D8E" w:rsidRDefault="0017591E" w:rsidP="002860F1">
            <w:pPr>
              <w:ind w:left="360"/>
              <w:rPr>
                <w:ins w:id="3287" w:author="Thomas J Lutz" w:date="2012-01-30T23:24:00Z"/>
                <w:rFonts w:ascii="Times New Roman" w:hAnsi="Times New Roman" w:cs="Times New Roman"/>
              </w:rPr>
            </w:pPr>
            <w:ins w:id="3288" w:author="Thomas J Lutz" w:date="2012-01-30T23:24:00Z">
              <w:r w:rsidRPr="00964D8E">
                <w:rPr>
                  <w:rFonts w:ascii="Times New Roman" w:hAnsi="Times New Roman" w:cs="Times New Roman"/>
                </w:rPr>
                <w:t>0</w:t>
              </w:r>
            </w:ins>
          </w:p>
        </w:tc>
      </w:tr>
    </w:tbl>
    <w:p w14:paraId="1FC4D2C8" w14:textId="77777777" w:rsidR="0017591E" w:rsidRPr="00EC1C72" w:rsidRDefault="0017591E" w:rsidP="0017591E">
      <w:pPr>
        <w:pStyle w:val="ListParagraph"/>
        <w:spacing w:before="2" w:after="2" w:line="480" w:lineRule="auto"/>
        <w:rPr>
          <w:ins w:id="3289" w:author="Thomas J Lutz" w:date="2012-01-30T23:24:00Z"/>
          <w:rFonts w:ascii="Times New Roman" w:hAnsi="Times New Roman" w:cs="Times New Roman"/>
        </w:rPr>
      </w:pPr>
    </w:p>
    <w:p w14:paraId="5CD71633" w14:textId="77777777" w:rsidR="0017591E" w:rsidRDefault="0017591E" w:rsidP="0017591E">
      <w:pPr>
        <w:rPr>
          <w:ins w:id="3290" w:author="Thomas J Lutz" w:date="2012-01-30T23:24:00Z"/>
          <w:rFonts w:ascii="Times New Roman" w:hAnsi="Times New Roman" w:cs="Times New Roman"/>
        </w:rPr>
      </w:pPr>
    </w:p>
    <w:p w14:paraId="427B90AC" w14:textId="77777777" w:rsidR="0017591E" w:rsidRDefault="0017591E" w:rsidP="0017591E">
      <w:pPr>
        <w:rPr>
          <w:ins w:id="3291" w:author="Thomas J Lutz" w:date="2012-01-30T23:24:00Z"/>
          <w:rFonts w:ascii="Times New Roman" w:hAnsi="Times New Roman" w:cs="Times New Roman"/>
        </w:rPr>
      </w:pPr>
    </w:p>
    <w:p w14:paraId="1969F0C7" w14:textId="77777777" w:rsidR="0017591E" w:rsidRDefault="0017591E" w:rsidP="0017591E">
      <w:pPr>
        <w:rPr>
          <w:ins w:id="3292" w:author="Thomas J Lutz" w:date="2012-01-30T23:24:00Z"/>
          <w:rFonts w:ascii="Times New Roman" w:hAnsi="Times New Roman" w:cs="Times New Roman"/>
        </w:rPr>
      </w:pPr>
    </w:p>
    <w:p w14:paraId="1046B10D" w14:textId="77777777" w:rsidR="0017591E" w:rsidRDefault="0017591E" w:rsidP="0017591E">
      <w:pPr>
        <w:rPr>
          <w:ins w:id="3293" w:author="Thomas J Lutz" w:date="2012-01-30T23:24:00Z"/>
          <w:rFonts w:ascii="Times New Roman" w:hAnsi="Times New Roman" w:cs="Times New Roman"/>
        </w:rPr>
      </w:pPr>
    </w:p>
    <w:p w14:paraId="03030064" w14:textId="77777777" w:rsidR="0017591E" w:rsidRDefault="0017591E" w:rsidP="0017591E">
      <w:pPr>
        <w:rPr>
          <w:ins w:id="3294" w:author="Thomas J Lutz" w:date="2012-01-30T23:24:00Z"/>
          <w:rFonts w:ascii="Times New Roman" w:hAnsi="Times New Roman" w:cs="Times New Roman"/>
        </w:rPr>
      </w:pPr>
    </w:p>
    <w:p w14:paraId="2532A671" w14:textId="77777777" w:rsidR="0017591E" w:rsidRDefault="0017591E" w:rsidP="0017591E">
      <w:pPr>
        <w:rPr>
          <w:ins w:id="3295" w:author="Thomas J Lutz" w:date="2012-01-30T23:24:00Z"/>
          <w:rFonts w:ascii="Times New Roman" w:hAnsi="Times New Roman" w:cs="Times New Roman"/>
        </w:rPr>
      </w:pPr>
    </w:p>
    <w:p w14:paraId="2327F3AE" w14:textId="77777777" w:rsidR="0017591E" w:rsidRDefault="0017591E" w:rsidP="0017591E">
      <w:pPr>
        <w:rPr>
          <w:ins w:id="3296" w:author="Thomas J Lutz" w:date="2012-01-30T23:24:00Z"/>
          <w:rFonts w:ascii="Times New Roman" w:hAnsi="Times New Roman" w:cs="Times New Roman"/>
        </w:rPr>
      </w:pPr>
    </w:p>
    <w:p w14:paraId="4EBC0E49" w14:textId="77777777" w:rsidR="0017591E" w:rsidRDefault="0017591E" w:rsidP="0017591E">
      <w:pPr>
        <w:rPr>
          <w:ins w:id="3297" w:author="Thomas J Lutz" w:date="2012-01-30T23:24:00Z"/>
          <w:rFonts w:ascii="Times New Roman" w:hAnsi="Times New Roman" w:cs="Times New Roman"/>
        </w:rPr>
      </w:pPr>
    </w:p>
    <w:p w14:paraId="1F7CE994" w14:textId="77777777" w:rsidR="0017591E" w:rsidRDefault="0017591E" w:rsidP="0017591E">
      <w:pPr>
        <w:rPr>
          <w:ins w:id="3298" w:author="Thomas J Lutz" w:date="2012-01-30T23:24:00Z"/>
          <w:rFonts w:ascii="Times New Roman" w:hAnsi="Times New Roman" w:cs="Times New Roman"/>
        </w:rPr>
      </w:pPr>
    </w:p>
    <w:p w14:paraId="16198B31" w14:textId="77777777" w:rsidR="0017591E" w:rsidRPr="00EC1C72" w:rsidRDefault="0017591E" w:rsidP="0017591E">
      <w:pPr>
        <w:rPr>
          <w:ins w:id="3299" w:author="Thomas J Lutz" w:date="2012-01-30T23:24:00Z"/>
          <w:rFonts w:ascii="Times New Roman" w:hAnsi="Times New Roman" w:cs="Times New Roman"/>
        </w:rPr>
      </w:pPr>
    </w:p>
    <w:p w14:paraId="6CFD81A8" w14:textId="77777777" w:rsidR="0017591E" w:rsidRPr="00153626" w:rsidRDefault="0017591E">
      <w:pPr>
        <w:spacing w:before="2" w:after="2" w:line="480" w:lineRule="auto"/>
        <w:jc w:val="center"/>
        <w:rPr>
          <w:ins w:id="3300" w:author="Thomas J Lutz" w:date="2012-01-30T23:24:00Z"/>
          <w:rFonts w:ascii="Lucida Fax" w:hAnsi="Lucida Fax" w:cs="Times New Roman"/>
          <w:b/>
          <w:color w:val="4F81BD" w:themeColor="accent1"/>
          <w:u w:val="single"/>
          <w:rPrChange w:id="3301" w:author="Thomas J Lutz" w:date="2012-01-30T23:32:00Z">
            <w:rPr>
              <w:ins w:id="3302" w:author="Thomas J Lutz" w:date="2012-01-30T23:24:00Z"/>
            </w:rPr>
          </w:rPrChange>
        </w:rPr>
        <w:pPrChange w:id="3303" w:author="Thomas J Lutz" w:date="2012-01-30T23:32:00Z">
          <w:pPr>
            <w:pStyle w:val="ListParagraph"/>
            <w:spacing w:before="2" w:after="2" w:line="480" w:lineRule="auto"/>
            <w:jc w:val="center"/>
          </w:pPr>
        </w:pPrChange>
      </w:pPr>
      <w:ins w:id="3304" w:author="Thomas J Lutz" w:date="2012-01-30T23:24:00Z">
        <w:r w:rsidRPr="00153626">
          <w:rPr>
            <w:rFonts w:ascii="Lucida Fax" w:hAnsi="Lucida Fax" w:cs="Times New Roman"/>
            <w:b/>
            <w:color w:val="4F81BD" w:themeColor="accent1"/>
            <w:u w:val="single"/>
            <w:rPrChange w:id="3305" w:author="Thomas J Lutz" w:date="2012-01-30T23:32:00Z">
              <w:rPr/>
            </w:rPrChange>
          </w:rPr>
          <w:t>30 Day</w:t>
        </w:r>
      </w:ins>
      <w:ins w:id="3306" w:author="Thomas J Lutz" w:date="2012-01-30T23:32:00Z">
        <w:r w:rsidR="00153626" w:rsidRPr="00153626">
          <w:rPr>
            <w:rFonts w:ascii="Lucida Fax" w:hAnsi="Lucida Fax" w:cs="Times New Roman"/>
            <w:b/>
            <w:color w:val="4F81BD" w:themeColor="accent1"/>
            <w:u w:val="single"/>
            <w:rPrChange w:id="3307" w:author="Thomas J Lutz" w:date="2012-01-30T23:32:00Z">
              <w:rPr/>
            </w:rPrChange>
          </w:rPr>
          <w:t xml:space="preserve"> Specific Region</w:t>
        </w:r>
      </w:ins>
      <w:ins w:id="3308" w:author="Thomas J Lutz" w:date="2012-01-30T23:24:00Z">
        <w:r w:rsidRPr="00153626">
          <w:rPr>
            <w:rFonts w:ascii="Lucida Fax" w:hAnsi="Lucida Fax" w:cs="Times New Roman"/>
            <w:b/>
            <w:color w:val="4F81BD" w:themeColor="accent1"/>
            <w:u w:val="single"/>
            <w:rPrChange w:id="3309" w:author="Thomas J Lutz" w:date="2012-01-30T23:32:00Z">
              <w:rPr/>
            </w:rPrChange>
          </w:rPr>
          <w:t xml:space="preserve"> Index Summary</w:t>
        </w:r>
      </w:ins>
    </w:p>
    <w:p w14:paraId="54640656" w14:textId="77777777" w:rsidR="0017591E" w:rsidRPr="00EC1C72" w:rsidRDefault="0017591E" w:rsidP="0017591E">
      <w:pPr>
        <w:spacing w:before="2" w:after="2" w:line="480" w:lineRule="auto"/>
        <w:ind w:firstLine="720"/>
        <w:rPr>
          <w:ins w:id="3310" w:author="Thomas J Lutz" w:date="2012-01-30T23:24:00Z"/>
          <w:rFonts w:ascii="Times New Roman" w:hAnsi="Times New Roman" w:cs="Times New Roman"/>
          <w:sz w:val="22"/>
          <w:szCs w:val="22"/>
        </w:rPr>
      </w:pPr>
      <w:ins w:id="3311" w:author="Thomas J Lutz" w:date="2012-01-30T23:24:00Z">
        <w:r w:rsidRPr="00EC1C72">
          <w:rPr>
            <w:rFonts w:ascii="Times New Roman" w:hAnsi="Times New Roman" w:cs="Times New Roman"/>
            <w:sz w:val="22"/>
            <w:szCs w:val="22"/>
          </w:rPr>
          <w:t xml:space="preserve">An index variable greater than 25 is a high chance of pool use in the forecasted area in the next thirty days. An index between 24 and 10 is a mild chance of pool use in the area. An index below 10 is a very small chance of pool use in the area. </w:t>
        </w:r>
      </w:ins>
    </w:p>
    <w:p w14:paraId="1C53F845" w14:textId="77777777" w:rsidR="0017591E" w:rsidRDefault="0017591E" w:rsidP="0017591E">
      <w:pPr>
        <w:spacing w:before="2" w:after="2" w:line="480" w:lineRule="auto"/>
        <w:ind w:firstLine="720"/>
        <w:rPr>
          <w:ins w:id="3312" w:author="Thomas J Lutz" w:date="2012-01-30T23:31:00Z"/>
          <w:rFonts w:ascii="Times New Roman" w:hAnsi="Times New Roman" w:cs="Times New Roman"/>
          <w:sz w:val="22"/>
          <w:szCs w:val="22"/>
        </w:rPr>
      </w:pPr>
      <w:ins w:id="3313" w:author="Thomas J Lutz" w:date="2012-01-30T23:24:00Z">
        <w:r w:rsidRPr="00EC1C72">
          <w:rPr>
            <w:rFonts w:ascii="Times New Roman" w:hAnsi="Times New Roman" w:cs="Times New Roman"/>
            <w:sz w:val="22"/>
            <w:szCs w:val="22"/>
          </w:rPr>
          <w:t>Pool use can be defined as a single pool’s average use. The chance of a single pool being used more frequently and by more people correlates with increasing pool use. The company will receive the 30 day color – coded map</w:t>
        </w:r>
      </w:ins>
      <w:ins w:id="3314" w:author="Thomas J Lutz" w:date="2012-01-30T23:32:00Z">
        <w:r w:rsidR="00153626">
          <w:rPr>
            <w:rFonts w:ascii="Times New Roman" w:hAnsi="Times New Roman" w:cs="Times New Roman"/>
            <w:sz w:val="22"/>
            <w:szCs w:val="22"/>
          </w:rPr>
          <w:t xml:space="preserve"> of the specific region</w:t>
        </w:r>
      </w:ins>
      <w:ins w:id="3315" w:author="Thomas J Lutz" w:date="2012-01-30T23:24:00Z">
        <w:r w:rsidRPr="00EC1C72">
          <w:rPr>
            <w:rFonts w:ascii="Times New Roman" w:hAnsi="Times New Roman" w:cs="Times New Roman"/>
            <w:sz w:val="22"/>
            <w:szCs w:val="22"/>
          </w:rPr>
          <w:t xml:space="preserve"> by email every two weeks. This index will help the company plan the upcoming month by allowing them to use weather as a variable. </w:t>
        </w:r>
      </w:ins>
    </w:p>
    <w:p w14:paraId="5C683F8A" w14:textId="77777777" w:rsidR="00153626" w:rsidRPr="00EC1C72" w:rsidRDefault="00153626">
      <w:pPr>
        <w:spacing w:before="2" w:after="2" w:line="480" w:lineRule="auto"/>
        <w:ind w:firstLine="720"/>
        <w:rPr>
          <w:ins w:id="3316" w:author="Thomas J Lutz" w:date="2012-01-30T23:24:00Z"/>
          <w:rFonts w:ascii="Times New Roman" w:hAnsi="Times New Roman" w:cs="Times New Roman"/>
          <w:sz w:val="22"/>
          <w:szCs w:val="22"/>
        </w:rPr>
      </w:pPr>
      <w:ins w:id="3317" w:author="Thomas J Lutz" w:date="2012-01-30T23:31:00Z">
        <w:r>
          <w:rPr>
            <w:rFonts w:ascii="Times New Roman" w:hAnsi="Times New Roman" w:cs="Times New Roman"/>
            <w:sz w:val="22"/>
            <w:szCs w:val="22"/>
          </w:rPr>
          <w:t xml:space="preserve">This long range forecast would use the Climate Prediction Center (CPC).  The CPC only uses temperature and precipitation as long term variables.  Therefore, temperature and precipitation are the only two factors calculated into the long term forecast.  </w:t>
        </w:r>
      </w:ins>
    </w:p>
    <w:p w14:paraId="265A6E1F" w14:textId="77777777" w:rsidR="0017591E" w:rsidRPr="00EC1C72" w:rsidRDefault="0017591E" w:rsidP="0017591E">
      <w:pPr>
        <w:spacing w:before="2" w:after="2" w:line="480" w:lineRule="auto"/>
        <w:ind w:firstLine="720"/>
        <w:rPr>
          <w:ins w:id="3318" w:author="Thomas J Lutz" w:date="2012-01-30T23:24:00Z"/>
          <w:rFonts w:ascii="Times New Roman" w:hAnsi="Times New Roman" w:cs="Times New Roman"/>
          <w:sz w:val="22"/>
          <w:szCs w:val="22"/>
        </w:rPr>
      </w:pPr>
      <w:ins w:id="3319" w:author="Thomas J Lutz" w:date="2012-01-30T23:24:00Z">
        <w:r w:rsidRPr="00EC1C72">
          <w:rPr>
            <w:rFonts w:ascii="Times New Roman" w:hAnsi="Times New Roman" w:cs="Times New Roman"/>
            <w:sz w:val="22"/>
            <w:szCs w:val="22"/>
          </w:rPr>
          <w:t xml:space="preserve">The only non – meteorological data included in the map is population density per store (including tourists). This is because pool use is highly dependent on meteorological data; however, population density must be taken into account to properly calculate the volume of supplies needed for that area. If the weather is ideal but the town lacks population, a smaller number of goods will be needed. This variable will help the company become more efficient at calculating population and therefore calculating pool use. </w:t>
        </w:r>
        <w:r w:rsidRPr="00EC1C72">
          <w:rPr>
            <w:rFonts w:ascii="Times New Roman" w:hAnsi="Times New Roman" w:cs="Times New Roman"/>
            <w:sz w:val="22"/>
            <w:szCs w:val="22"/>
          </w:rPr>
          <w:lastRenderedPageBreak/>
          <w:t>It will also give a better understanding of the relationship between population density and weather; two crucial factors that influence the pool business.</w:t>
        </w:r>
      </w:ins>
    </w:p>
    <w:p w14:paraId="763F5EB2" w14:textId="77777777" w:rsidR="00AB6E59" w:rsidRDefault="00AB6E59" w:rsidP="00F97975">
      <w:pPr>
        <w:jc w:val="center"/>
        <w:rPr>
          <w:ins w:id="3320" w:author="Thomas J Lutz" w:date="2012-01-30T23:23:00Z"/>
          <w:b/>
          <w:color w:val="8DB3E2" w:themeColor="text2" w:themeTint="66"/>
        </w:rPr>
      </w:pPr>
    </w:p>
    <w:p w14:paraId="7820BEC8" w14:textId="77777777" w:rsidR="00AB6E59" w:rsidRDefault="00AB6E59" w:rsidP="00F97975">
      <w:pPr>
        <w:jc w:val="center"/>
        <w:rPr>
          <w:ins w:id="3321" w:author="Thomas J Lutz" w:date="2012-01-30T23:23:00Z"/>
          <w:b/>
          <w:color w:val="8DB3E2" w:themeColor="text2" w:themeTint="66"/>
        </w:rPr>
      </w:pPr>
    </w:p>
    <w:p w14:paraId="1B44030F" w14:textId="77777777" w:rsidR="00AB6E59" w:rsidRDefault="00AB6E59" w:rsidP="00F97975">
      <w:pPr>
        <w:jc w:val="center"/>
        <w:rPr>
          <w:ins w:id="3322" w:author="Thomas J Lutz" w:date="2012-01-30T23:23:00Z"/>
          <w:b/>
          <w:color w:val="8DB3E2" w:themeColor="text2" w:themeTint="66"/>
        </w:rPr>
      </w:pPr>
    </w:p>
    <w:p w14:paraId="1B36086E" w14:textId="77777777" w:rsidR="00AB6E59" w:rsidRDefault="00AB6E59" w:rsidP="00F97975">
      <w:pPr>
        <w:jc w:val="center"/>
        <w:rPr>
          <w:ins w:id="3323" w:author="Thomas J Lutz" w:date="2012-01-30T23:23:00Z"/>
          <w:b/>
          <w:color w:val="8DB3E2" w:themeColor="text2" w:themeTint="66"/>
        </w:rPr>
      </w:pPr>
    </w:p>
    <w:p w14:paraId="02EE1D5C" w14:textId="77777777" w:rsidR="00AB6E59" w:rsidRDefault="00AB6E59" w:rsidP="00F97975">
      <w:pPr>
        <w:jc w:val="center"/>
        <w:rPr>
          <w:ins w:id="3324" w:author="Thomas J Lutz" w:date="2012-01-30T23:23:00Z"/>
          <w:b/>
          <w:color w:val="8DB3E2" w:themeColor="text2" w:themeTint="66"/>
        </w:rPr>
      </w:pPr>
    </w:p>
    <w:p w14:paraId="03E90B26" w14:textId="77777777" w:rsidR="00AB6E59" w:rsidRDefault="00AB6E59" w:rsidP="00F97975">
      <w:pPr>
        <w:jc w:val="center"/>
        <w:rPr>
          <w:ins w:id="3325" w:author="Thomas J Lutz" w:date="2012-01-30T23:23:00Z"/>
          <w:b/>
          <w:color w:val="8DB3E2" w:themeColor="text2" w:themeTint="66"/>
        </w:rPr>
      </w:pPr>
    </w:p>
    <w:p w14:paraId="1E5D512E" w14:textId="77777777" w:rsidR="00AB6E59" w:rsidRDefault="00AB6E59" w:rsidP="00F97975">
      <w:pPr>
        <w:jc w:val="center"/>
        <w:rPr>
          <w:ins w:id="3326" w:author="Thomas J Lutz" w:date="2012-01-30T23:23:00Z"/>
          <w:b/>
          <w:color w:val="8DB3E2" w:themeColor="text2" w:themeTint="66"/>
        </w:rPr>
      </w:pPr>
    </w:p>
    <w:p w14:paraId="7D0007CC" w14:textId="77777777" w:rsidR="00AB6E59" w:rsidRDefault="00AB6E59" w:rsidP="00F97975">
      <w:pPr>
        <w:jc w:val="center"/>
        <w:rPr>
          <w:ins w:id="3327" w:author="Thomas J Lutz" w:date="2012-01-30T23:23:00Z"/>
          <w:b/>
          <w:color w:val="8DB3E2" w:themeColor="text2" w:themeTint="66"/>
        </w:rPr>
      </w:pPr>
    </w:p>
    <w:p w14:paraId="0538139D" w14:textId="77777777" w:rsidR="00AB6E59" w:rsidRDefault="00AB6E59" w:rsidP="00F97975">
      <w:pPr>
        <w:jc w:val="center"/>
        <w:rPr>
          <w:ins w:id="3328" w:author="Thomas J Lutz" w:date="2012-01-30T23:23:00Z"/>
          <w:b/>
          <w:color w:val="8DB3E2" w:themeColor="text2" w:themeTint="66"/>
        </w:rPr>
      </w:pPr>
    </w:p>
    <w:p w14:paraId="53551885" w14:textId="77777777" w:rsidR="00AB6E59" w:rsidRDefault="00AB6E59" w:rsidP="00F97975">
      <w:pPr>
        <w:jc w:val="center"/>
        <w:rPr>
          <w:ins w:id="3329" w:author="Thomas J Lutz" w:date="2012-01-30T23:23:00Z"/>
          <w:b/>
          <w:color w:val="8DB3E2" w:themeColor="text2" w:themeTint="66"/>
        </w:rPr>
      </w:pPr>
    </w:p>
    <w:p w14:paraId="029A7FC9" w14:textId="77777777" w:rsidR="00AB6E59" w:rsidRDefault="00AB6E59" w:rsidP="00F97975">
      <w:pPr>
        <w:jc w:val="center"/>
        <w:rPr>
          <w:ins w:id="3330" w:author="Thomas J Lutz" w:date="2012-01-30T23:23:00Z"/>
          <w:b/>
          <w:color w:val="8DB3E2" w:themeColor="text2" w:themeTint="66"/>
        </w:rPr>
      </w:pPr>
    </w:p>
    <w:p w14:paraId="7C24F0D9" w14:textId="77777777" w:rsidR="00AB6E59" w:rsidRDefault="00AB6E59" w:rsidP="00F97975">
      <w:pPr>
        <w:jc w:val="center"/>
        <w:rPr>
          <w:ins w:id="3331" w:author="Thomas J Lutz" w:date="2012-01-30T23:23:00Z"/>
          <w:b/>
          <w:color w:val="8DB3E2" w:themeColor="text2" w:themeTint="66"/>
        </w:rPr>
      </w:pPr>
    </w:p>
    <w:p w14:paraId="3038A2D5" w14:textId="77777777" w:rsidR="00AB6E59" w:rsidRDefault="00AB6E59" w:rsidP="00F97975">
      <w:pPr>
        <w:jc w:val="center"/>
        <w:rPr>
          <w:ins w:id="3332" w:author="Thomas J Lutz" w:date="2012-01-30T23:23:00Z"/>
          <w:b/>
          <w:color w:val="8DB3E2" w:themeColor="text2" w:themeTint="66"/>
        </w:rPr>
      </w:pPr>
    </w:p>
    <w:p w14:paraId="07CB8273" w14:textId="77777777" w:rsidR="00AB6E59" w:rsidRDefault="00AB6E59" w:rsidP="00F97975">
      <w:pPr>
        <w:jc w:val="center"/>
        <w:rPr>
          <w:ins w:id="3333" w:author="Thomas J Lutz" w:date="2012-01-30T23:23:00Z"/>
          <w:b/>
          <w:color w:val="8DB3E2" w:themeColor="text2" w:themeTint="66"/>
        </w:rPr>
      </w:pPr>
    </w:p>
    <w:p w14:paraId="25582AAE" w14:textId="77777777" w:rsidR="00AB6E59" w:rsidRDefault="00AB6E59" w:rsidP="00F97975">
      <w:pPr>
        <w:jc w:val="center"/>
        <w:rPr>
          <w:ins w:id="3334" w:author="Thomas J Lutz" w:date="2012-01-30T23:23:00Z"/>
          <w:b/>
          <w:color w:val="8DB3E2" w:themeColor="text2" w:themeTint="66"/>
        </w:rPr>
      </w:pPr>
    </w:p>
    <w:p w14:paraId="426A11D4" w14:textId="77777777" w:rsidR="00AB6E59" w:rsidRDefault="00AB6E59" w:rsidP="00F97975">
      <w:pPr>
        <w:jc w:val="center"/>
        <w:rPr>
          <w:ins w:id="3335" w:author="Thomas J Lutz" w:date="2012-01-30T23:23:00Z"/>
          <w:b/>
          <w:color w:val="8DB3E2" w:themeColor="text2" w:themeTint="66"/>
        </w:rPr>
      </w:pPr>
    </w:p>
    <w:p w14:paraId="7A3AC9D4" w14:textId="77777777" w:rsidR="00AB6E59" w:rsidRDefault="00AB6E59" w:rsidP="00F97975">
      <w:pPr>
        <w:jc w:val="center"/>
        <w:rPr>
          <w:ins w:id="3336" w:author="Thomas J Lutz" w:date="2012-01-30T23:23:00Z"/>
          <w:b/>
          <w:color w:val="8DB3E2" w:themeColor="text2" w:themeTint="66"/>
        </w:rPr>
      </w:pPr>
    </w:p>
    <w:p w14:paraId="3C5DC5B9" w14:textId="77777777" w:rsidR="00AB6E59" w:rsidRDefault="00AB6E59" w:rsidP="00F97975">
      <w:pPr>
        <w:jc w:val="center"/>
        <w:rPr>
          <w:ins w:id="3337" w:author="Thomas J Lutz" w:date="2012-01-30T23:23:00Z"/>
          <w:b/>
          <w:color w:val="8DB3E2" w:themeColor="text2" w:themeTint="66"/>
        </w:rPr>
      </w:pPr>
    </w:p>
    <w:p w14:paraId="74771FD9" w14:textId="77777777" w:rsidR="00AB6E59" w:rsidRDefault="00AB6E59" w:rsidP="00F97975">
      <w:pPr>
        <w:jc w:val="center"/>
        <w:rPr>
          <w:ins w:id="3338" w:author="Thomas J Lutz" w:date="2012-01-30T23:23:00Z"/>
          <w:b/>
          <w:color w:val="8DB3E2" w:themeColor="text2" w:themeTint="66"/>
        </w:rPr>
      </w:pPr>
    </w:p>
    <w:p w14:paraId="190DB947" w14:textId="77777777" w:rsidR="00AB6E59" w:rsidRDefault="00AB6E59" w:rsidP="00F97975">
      <w:pPr>
        <w:jc w:val="center"/>
        <w:rPr>
          <w:ins w:id="3339" w:author="Thomas J Lutz" w:date="2012-01-30T23:23:00Z"/>
          <w:b/>
          <w:color w:val="8DB3E2" w:themeColor="text2" w:themeTint="66"/>
        </w:rPr>
      </w:pPr>
    </w:p>
    <w:p w14:paraId="3E898C92" w14:textId="77777777" w:rsidR="00AB6E59" w:rsidRDefault="00AB6E59" w:rsidP="00F97975">
      <w:pPr>
        <w:jc w:val="center"/>
        <w:rPr>
          <w:ins w:id="3340" w:author="Thomas J Lutz" w:date="2012-01-30T23:23:00Z"/>
          <w:b/>
          <w:color w:val="8DB3E2" w:themeColor="text2" w:themeTint="66"/>
        </w:rPr>
      </w:pPr>
    </w:p>
    <w:p w14:paraId="3DE28439" w14:textId="77777777" w:rsidR="00AB6E59" w:rsidRDefault="00AB6E59" w:rsidP="00F97975">
      <w:pPr>
        <w:jc w:val="center"/>
        <w:rPr>
          <w:ins w:id="3341" w:author="Thomas J Lutz" w:date="2012-01-30T23:23:00Z"/>
          <w:b/>
          <w:color w:val="8DB3E2" w:themeColor="text2" w:themeTint="66"/>
        </w:rPr>
      </w:pPr>
    </w:p>
    <w:p w14:paraId="35F7479D" w14:textId="77777777" w:rsidR="00AB6E59" w:rsidRDefault="00AB6E59" w:rsidP="00F97975">
      <w:pPr>
        <w:jc w:val="center"/>
        <w:rPr>
          <w:ins w:id="3342" w:author="Thomas J Lutz" w:date="2012-01-30T23:23:00Z"/>
          <w:b/>
          <w:color w:val="8DB3E2" w:themeColor="text2" w:themeTint="66"/>
        </w:rPr>
      </w:pPr>
    </w:p>
    <w:p w14:paraId="6A8321C2" w14:textId="77777777" w:rsidR="00AB6E59" w:rsidRDefault="00AB6E59" w:rsidP="00F97975">
      <w:pPr>
        <w:jc w:val="center"/>
        <w:rPr>
          <w:ins w:id="3343" w:author="Thomas J Lutz" w:date="2012-01-30T23:23:00Z"/>
          <w:b/>
          <w:color w:val="8DB3E2" w:themeColor="text2" w:themeTint="66"/>
        </w:rPr>
      </w:pPr>
    </w:p>
    <w:p w14:paraId="43B2F382" w14:textId="77777777" w:rsidR="00AB6E59" w:rsidRDefault="00AB6E59" w:rsidP="00F97975">
      <w:pPr>
        <w:jc w:val="center"/>
        <w:rPr>
          <w:ins w:id="3344" w:author="Thomas J Lutz" w:date="2012-01-30T23:23:00Z"/>
          <w:b/>
          <w:color w:val="8DB3E2" w:themeColor="text2" w:themeTint="66"/>
        </w:rPr>
      </w:pPr>
    </w:p>
    <w:p w14:paraId="43348882" w14:textId="77777777" w:rsidR="00AB6E59" w:rsidRDefault="00AB6E59" w:rsidP="00F97975">
      <w:pPr>
        <w:jc w:val="center"/>
        <w:rPr>
          <w:ins w:id="3345" w:author="Thomas J Lutz" w:date="2012-01-30T23:23:00Z"/>
          <w:b/>
          <w:color w:val="8DB3E2" w:themeColor="text2" w:themeTint="66"/>
        </w:rPr>
      </w:pPr>
    </w:p>
    <w:p w14:paraId="5165CB9A" w14:textId="77777777" w:rsidR="00AB6E59" w:rsidRDefault="00AB6E59" w:rsidP="00F97975">
      <w:pPr>
        <w:jc w:val="center"/>
        <w:rPr>
          <w:ins w:id="3346" w:author="Thomas J Lutz" w:date="2012-01-30T23:23:00Z"/>
          <w:b/>
          <w:color w:val="8DB3E2" w:themeColor="text2" w:themeTint="66"/>
        </w:rPr>
      </w:pPr>
    </w:p>
    <w:p w14:paraId="4940ADC2" w14:textId="77777777" w:rsidR="00AB6E59" w:rsidRDefault="00AB6E59" w:rsidP="00F97975">
      <w:pPr>
        <w:jc w:val="center"/>
        <w:rPr>
          <w:ins w:id="3347" w:author="Thomas J Lutz" w:date="2012-01-30T23:23:00Z"/>
          <w:b/>
          <w:color w:val="8DB3E2" w:themeColor="text2" w:themeTint="66"/>
        </w:rPr>
      </w:pPr>
    </w:p>
    <w:p w14:paraId="5156CB02" w14:textId="77777777" w:rsidR="00AB6E59" w:rsidRDefault="00AB6E59" w:rsidP="00F97975">
      <w:pPr>
        <w:jc w:val="center"/>
        <w:rPr>
          <w:ins w:id="3348" w:author="Thomas J Lutz" w:date="2012-01-30T23:23:00Z"/>
          <w:b/>
          <w:color w:val="8DB3E2" w:themeColor="text2" w:themeTint="66"/>
        </w:rPr>
      </w:pPr>
    </w:p>
    <w:p w14:paraId="09B6FC46" w14:textId="77777777" w:rsidR="00AB6E59" w:rsidRDefault="00AB6E59" w:rsidP="00F97975">
      <w:pPr>
        <w:jc w:val="center"/>
        <w:rPr>
          <w:ins w:id="3349" w:author="Thomas J Lutz" w:date="2012-01-30T23:23:00Z"/>
          <w:b/>
          <w:color w:val="8DB3E2" w:themeColor="text2" w:themeTint="66"/>
        </w:rPr>
      </w:pPr>
    </w:p>
    <w:p w14:paraId="4BF8B629" w14:textId="77777777" w:rsidR="00AB6E59" w:rsidRDefault="00AB6E59" w:rsidP="00F97975">
      <w:pPr>
        <w:jc w:val="center"/>
        <w:rPr>
          <w:ins w:id="3350" w:author="Thomas J Lutz" w:date="2012-01-30T23:23:00Z"/>
          <w:b/>
          <w:color w:val="8DB3E2" w:themeColor="text2" w:themeTint="66"/>
        </w:rPr>
      </w:pPr>
    </w:p>
    <w:p w14:paraId="1F712D98" w14:textId="77777777" w:rsidR="00AB6E59" w:rsidRDefault="00AB6E59" w:rsidP="00F97975">
      <w:pPr>
        <w:jc w:val="center"/>
        <w:rPr>
          <w:ins w:id="3351" w:author="Thomas J Lutz" w:date="2012-01-30T23:23:00Z"/>
          <w:b/>
          <w:color w:val="8DB3E2" w:themeColor="text2" w:themeTint="66"/>
        </w:rPr>
      </w:pPr>
    </w:p>
    <w:p w14:paraId="53EEECDF" w14:textId="77777777" w:rsidR="00AB6E59" w:rsidRDefault="00AB6E59" w:rsidP="00F97975">
      <w:pPr>
        <w:jc w:val="center"/>
        <w:rPr>
          <w:ins w:id="3352" w:author="Thomas J Lutz" w:date="2012-01-30T23:23:00Z"/>
          <w:b/>
          <w:color w:val="8DB3E2" w:themeColor="text2" w:themeTint="66"/>
        </w:rPr>
      </w:pPr>
    </w:p>
    <w:p w14:paraId="1001F9E3" w14:textId="77777777" w:rsidR="00AB6E59" w:rsidRDefault="00AB6E59" w:rsidP="00F97975">
      <w:pPr>
        <w:jc w:val="center"/>
        <w:rPr>
          <w:ins w:id="3353" w:author="Thomas J Lutz" w:date="2012-01-30T23:23:00Z"/>
          <w:b/>
          <w:color w:val="8DB3E2" w:themeColor="text2" w:themeTint="66"/>
        </w:rPr>
      </w:pPr>
    </w:p>
    <w:p w14:paraId="36DC28E5" w14:textId="77777777" w:rsidR="00AB6E59" w:rsidRDefault="00AB6E59" w:rsidP="00F97975">
      <w:pPr>
        <w:jc w:val="center"/>
        <w:rPr>
          <w:ins w:id="3354" w:author="Thomas J Lutz" w:date="2012-01-30T23:23:00Z"/>
          <w:b/>
          <w:color w:val="8DB3E2" w:themeColor="text2" w:themeTint="66"/>
        </w:rPr>
      </w:pPr>
    </w:p>
    <w:p w14:paraId="3719B235" w14:textId="77777777" w:rsidR="00AB6E59" w:rsidRDefault="00AB6E59" w:rsidP="00F97975">
      <w:pPr>
        <w:jc w:val="center"/>
        <w:rPr>
          <w:ins w:id="3355" w:author="Thomas J Lutz" w:date="2012-01-30T23:23:00Z"/>
          <w:b/>
          <w:color w:val="8DB3E2" w:themeColor="text2" w:themeTint="66"/>
        </w:rPr>
      </w:pPr>
    </w:p>
    <w:p w14:paraId="6FD66D00" w14:textId="77777777" w:rsidR="00AB6E59" w:rsidRDefault="00AB6E59" w:rsidP="00F97975">
      <w:pPr>
        <w:jc w:val="center"/>
        <w:rPr>
          <w:ins w:id="3356" w:author="Thomas J Lutz" w:date="2012-01-30T23:23:00Z"/>
          <w:b/>
          <w:color w:val="8DB3E2" w:themeColor="text2" w:themeTint="66"/>
        </w:rPr>
      </w:pPr>
    </w:p>
    <w:p w14:paraId="1020795C" w14:textId="77777777" w:rsidR="00AB6E59" w:rsidRDefault="00AB6E59" w:rsidP="00F97975">
      <w:pPr>
        <w:jc w:val="center"/>
        <w:rPr>
          <w:ins w:id="3357" w:author="Thomas J Lutz" w:date="2012-01-30T23:23:00Z"/>
          <w:b/>
          <w:color w:val="8DB3E2" w:themeColor="text2" w:themeTint="66"/>
        </w:rPr>
      </w:pPr>
    </w:p>
    <w:p w14:paraId="48DC88AD" w14:textId="3E3F4DF9" w:rsidR="00AB6E59" w:rsidRDefault="00AB6E59" w:rsidP="00F97975">
      <w:pPr>
        <w:jc w:val="center"/>
        <w:rPr>
          <w:ins w:id="3358" w:author="Thomas J Lutz" w:date="2012-01-30T23:23:00Z"/>
          <w:b/>
          <w:color w:val="8DB3E2" w:themeColor="text2" w:themeTint="66"/>
        </w:rPr>
      </w:pPr>
    </w:p>
    <w:p w14:paraId="4F742EE9" w14:textId="77777777" w:rsidR="00AB6E59" w:rsidRDefault="00AB6E59" w:rsidP="00F97975">
      <w:pPr>
        <w:jc w:val="center"/>
        <w:rPr>
          <w:ins w:id="3359" w:author="Thomas J Lutz" w:date="2012-01-30T23:23:00Z"/>
          <w:b/>
          <w:color w:val="8DB3E2" w:themeColor="text2" w:themeTint="66"/>
        </w:rPr>
      </w:pPr>
    </w:p>
    <w:p w14:paraId="37388739" w14:textId="77777777" w:rsidR="00AB6E59" w:rsidRDefault="00AB6E59" w:rsidP="00F97975">
      <w:pPr>
        <w:jc w:val="center"/>
        <w:rPr>
          <w:ins w:id="3360" w:author="Thomas J Lutz" w:date="2012-01-30T23:23:00Z"/>
          <w:b/>
          <w:color w:val="8DB3E2" w:themeColor="text2" w:themeTint="66"/>
        </w:rPr>
      </w:pPr>
    </w:p>
    <w:p w14:paraId="0EA862BD" w14:textId="77777777" w:rsidR="00AB6E59" w:rsidRDefault="00AB6E59" w:rsidP="00F97975">
      <w:pPr>
        <w:jc w:val="center"/>
        <w:rPr>
          <w:ins w:id="3361" w:author="Thomas J Lutz" w:date="2012-01-30T23:23:00Z"/>
          <w:b/>
          <w:color w:val="8DB3E2" w:themeColor="text2" w:themeTint="66"/>
        </w:rPr>
      </w:pPr>
    </w:p>
    <w:p w14:paraId="6CE095A5" w14:textId="1D9F1523" w:rsidR="00AB6E59" w:rsidRDefault="00B90DBE" w:rsidP="00F97975">
      <w:pPr>
        <w:jc w:val="center"/>
        <w:rPr>
          <w:ins w:id="3362" w:author="Thomas J Lutz" w:date="2012-01-30T23:23:00Z"/>
          <w:b/>
          <w:color w:val="8DB3E2" w:themeColor="text2" w:themeTint="66"/>
        </w:rPr>
      </w:pPr>
      <w:ins w:id="3363" w:author="Thomas J Lutz" w:date="2012-01-31T07:54:00Z">
        <w:r>
          <w:rPr>
            <w:b/>
            <w:noProof/>
            <w:color w:val="8DB3E2" w:themeColor="text2" w:themeTint="66"/>
            <w:lang w:eastAsia="en-US"/>
          </w:rPr>
          <w:lastRenderedPageBreak/>
          <w:drawing>
            <wp:anchor distT="0" distB="0" distL="114300" distR="114300" simplePos="0" relativeHeight="251665408" behindDoc="0" locked="0" layoutInCell="1" allowOverlap="1" wp14:anchorId="0F1A8BFD" wp14:editId="537EA73C">
              <wp:simplePos x="0" y="0"/>
              <wp:positionH relativeFrom="column">
                <wp:posOffset>-2002790</wp:posOffset>
              </wp:positionH>
              <wp:positionV relativeFrom="paragraph">
                <wp:posOffset>12065</wp:posOffset>
              </wp:positionV>
              <wp:extent cx="9787255" cy="6677025"/>
              <wp:effectExtent l="0" t="6985" r="0" b="0"/>
              <wp:wrapNone/>
              <wp:docPr id="35" name="Picture 35" descr="E:\30-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0-sec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787255" cy="66770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ED9C27D" w14:textId="77777777" w:rsidR="00AB6E59" w:rsidRDefault="00AB6E59" w:rsidP="00F97975">
      <w:pPr>
        <w:jc w:val="center"/>
        <w:rPr>
          <w:ins w:id="3364" w:author="Thomas J Lutz" w:date="2012-01-30T23:23:00Z"/>
          <w:b/>
          <w:color w:val="8DB3E2" w:themeColor="text2" w:themeTint="66"/>
        </w:rPr>
      </w:pPr>
    </w:p>
    <w:p w14:paraId="030736D1" w14:textId="77777777" w:rsidR="00AB6E59" w:rsidRDefault="00AB6E59" w:rsidP="00F97975">
      <w:pPr>
        <w:jc w:val="center"/>
        <w:rPr>
          <w:ins w:id="3365" w:author="Thomas J Lutz" w:date="2012-01-30T23:23:00Z"/>
          <w:b/>
          <w:color w:val="8DB3E2" w:themeColor="text2" w:themeTint="66"/>
        </w:rPr>
      </w:pPr>
    </w:p>
    <w:p w14:paraId="46CE97B6" w14:textId="77777777" w:rsidR="00AB6E59" w:rsidRDefault="00AB6E59" w:rsidP="00F97975">
      <w:pPr>
        <w:jc w:val="center"/>
        <w:rPr>
          <w:ins w:id="3366" w:author="Thomas J Lutz" w:date="2012-01-30T23:32:00Z"/>
          <w:b/>
          <w:color w:val="8DB3E2" w:themeColor="text2" w:themeTint="66"/>
        </w:rPr>
      </w:pPr>
    </w:p>
    <w:p w14:paraId="7E9F0C43" w14:textId="77777777" w:rsidR="006F6A75" w:rsidRDefault="006F6A75" w:rsidP="00F97975">
      <w:pPr>
        <w:jc w:val="center"/>
        <w:rPr>
          <w:ins w:id="3367" w:author="Thomas J Lutz" w:date="2012-01-30T23:32:00Z"/>
          <w:b/>
          <w:color w:val="8DB3E2" w:themeColor="text2" w:themeTint="66"/>
        </w:rPr>
      </w:pPr>
    </w:p>
    <w:p w14:paraId="36A673CE" w14:textId="77777777" w:rsidR="006F6A75" w:rsidRDefault="006F6A75" w:rsidP="00F97975">
      <w:pPr>
        <w:jc w:val="center"/>
        <w:rPr>
          <w:ins w:id="3368" w:author="Thomas J Lutz" w:date="2012-01-30T23:32:00Z"/>
          <w:b/>
          <w:color w:val="8DB3E2" w:themeColor="text2" w:themeTint="66"/>
        </w:rPr>
      </w:pPr>
    </w:p>
    <w:p w14:paraId="2AB57D47" w14:textId="77777777" w:rsidR="006F6A75" w:rsidRDefault="006F6A75" w:rsidP="00F97975">
      <w:pPr>
        <w:jc w:val="center"/>
        <w:rPr>
          <w:ins w:id="3369" w:author="Thomas J Lutz" w:date="2012-01-30T23:32:00Z"/>
          <w:b/>
          <w:color w:val="8DB3E2" w:themeColor="text2" w:themeTint="66"/>
        </w:rPr>
      </w:pPr>
    </w:p>
    <w:p w14:paraId="0F93E5A9" w14:textId="77777777" w:rsidR="006F6A75" w:rsidRDefault="006F6A75" w:rsidP="00F97975">
      <w:pPr>
        <w:jc w:val="center"/>
        <w:rPr>
          <w:ins w:id="3370" w:author="Thomas J Lutz" w:date="2012-01-30T23:32:00Z"/>
          <w:b/>
          <w:color w:val="8DB3E2" w:themeColor="text2" w:themeTint="66"/>
        </w:rPr>
      </w:pPr>
    </w:p>
    <w:p w14:paraId="37DE4835" w14:textId="77777777" w:rsidR="006F6A75" w:rsidRDefault="006F6A75" w:rsidP="00F97975">
      <w:pPr>
        <w:jc w:val="center"/>
        <w:rPr>
          <w:ins w:id="3371" w:author="Thomas J Lutz" w:date="2012-01-30T23:32:00Z"/>
          <w:b/>
          <w:color w:val="8DB3E2" w:themeColor="text2" w:themeTint="66"/>
        </w:rPr>
      </w:pPr>
    </w:p>
    <w:p w14:paraId="6584DB7D" w14:textId="77777777" w:rsidR="006F6A75" w:rsidRDefault="006F6A75" w:rsidP="00F97975">
      <w:pPr>
        <w:jc w:val="center"/>
        <w:rPr>
          <w:ins w:id="3372" w:author="Thomas J Lutz" w:date="2012-01-30T23:32:00Z"/>
          <w:b/>
          <w:color w:val="8DB3E2" w:themeColor="text2" w:themeTint="66"/>
        </w:rPr>
      </w:pPr>
    </w:p>
    <w:p w14:paraId="34E53A21" w14:textId="77777777" w:rsidR="006F6A75" w:rsidRDefault="006F6A75" w:rsidP="00F97975">
      <w:pPr>
        <w:jc w:val="center"/>
        <w:rPr>
          <w:ins w:id="3373" w:author="Thomas J Lutz" w:date="2012-01-30T23:32:00Z"/>
          <w:b/>
          <w:color w:val="8DB3E2" w:themeColor="text2" w:themeTint="66"/>
        </w:rPr>
      </w:pPr>
    </w:p>
    <w:p w14:paraId="58F3D728" w14:textId="77777777" w:rsidR="006F6A75" w:rsidRDefault="006F6A75" w:rsidP="00F97975">
      <w:pPr>
        <w:jc w:val="center"/>
        <w:rPr>
          <w:ins w:id="3374" w:author="Thomas J Lutz" w:date="2012-01-30T23:32:00Z"/>
          <w:b/>
          <w:color w:val="8DB3E2" w:themeColor="text2" w:themeTint="66"/>
        </w:rPr>
      </w:pPr>
    </w:p>
    <w:p w14:paraId="1D920B33" w14:textId="77777777" w:rsidR="006F6A75" w:rsidRDefault="006F6A75" w:rsidP="00F97975">
      <w:pPr>
        <w:jc w:val="center"/>
        <w:rPr>
          <w:ins w:id="3375" w:author="Thomas J Lutz" w:date="2012-01-30T23:32:00Z"/>
          <w:b/>
          <w:color w:val="8DB3E2" w:themeColor="text2" w:themeTint="66"/>
        </w:rPr>
      </w:pPr>
    </w:p>
    <w:p w14:paraId="06C46C10" w14:textId="77777777" w:rsidR="006F6A75" w:rsidRDefault="006F6A75" w:rsidP="00F97975">
      <w:pPr>
        <w:jc w:val="center"/>
        <w:rPr>
          <w:ins w:id="3376" w:author="Thomas J Lutz" w:date="2012-01-30T23:32:00Z"/>
          <w:b/>
          <w:color w:val="8DB3E2" w:themeColor="text2" w:themeTint="66"/>
        </w:rPr>
      </w:pPr>
    </w:p>
    <w:p w14:paraId="38724EB2" w14:textId="77777777" w:rsidR="006F6A75" w:rsidRDefault="006F6A75" w:rsidP="00F97975">
      <w:pPr>
        <w:jc w:val="center"/>
        <w:rPr>
          <w:ins w:id="3377" w:author="Thomas J Lutz" w:date="2012-01-30T23:32:00Z"/>
          <w:b/>
          <w:color w:val="8DB3E2" w:themeColor="text2" w:themeTint="66"/>
        </w:rPr>
      </w:pPr>
    </w:p>
    <w:p w14:paraId="1441D4F0" w14:textId="77777777" w:rsidR="006F6A75" w:rsidRDefault="006F6A75" w:rsidP="00F97975">
      <w:pPr>
        <w:jc w:val="center"/>
        <w:rPr>
          <w:ins w:id="3378" w:author="Thomas J Lutz" w:date="2012-01-30T23:32:00Z"/>
          <w:b/>
          <w:color w:val="8DB3E2" w:themeColor="text2" w:themeTint="66"/>
        </w:rPr>
      </w:pPr>
    </w:p>
    <w:p w14:paraId="3C92BF99" w14:textId="77777777" w:rsidR="006F6A75" w:rsidRDefault="006F6A75" w:rsidP="00F97975">
      <w:pPr>
        <w:jc w:val="center"/>
        <w:rPr>
          <w:ins w:id="3379" w:author="Thomas J Lutz" w:date="2012-01-30T23:32:00Z"/>
          <w:b/>
          <w:color w:val="8DB3E2" w:themeColor="text2" w:themeTint="66"/>
        </w:rPr>
      </w:pPr>
    </w:p>
    <w:p w14:paraId="64CD2433" w14:textId="77777777" w:rsidR="006F6A75" w:rsidRDefault="006F6A75" w:rsidP="00F97975">
      <w:pPr>
        <w:jc w:val="center"/>
        <w:rPr>
          <w:ins w:id="3380" w:author="Thomas J Lutz" w:date="2012-01-30T23:32:00Z"/>
          <w:b/>
          <w:color w:val="8DB3E2" w:themeColor="text2" w:themeTint="66"/>
        </w:rPr>
      </w:pPr>
    </w:p>
    <w:p w14:paraId="2CF2ADA4" w14:textId="77777777" w:rsidR="006F6A75" w:rsidRDefault="006F6A75" w:rsidP="00F97975">
      <w:pPr>
        <w:jc w:val="center"/>
        <w:rPr>
          <w:ins w:id="3381" w:author="Thomas J Lutz" w:date="2012-01-30T23:32:00Z"/>
          <w:b/>
          <w:color w:val="8DB3E2" w:themeColor="text2" w:themeTint="66"/>
        </w:rPr>
      </w:pPr>
    </w:p>
    <w:p w14:paraId="74FC42BE" w14:textId="77777777" w:rsidR="006F6A75" w:rsidRDefault="006F6A75" w:rsidP="00F97975">
      <w:pPr>
        <w:jc w:val="center"/>
        <w:rPr>
          <w:ins w:id="3382" w:author="Thomas J Lutz" w:date="2012-01-30T23:32:00Z"/>
          <w:b/>
          <w:color w:val="8DB3E2" w:themeColor="text2" w:themeTint="66"/>
        </w:rPr>
      </w:pPr>
    </w:p>
    <w:p w14:paraId="0C996EE2" w14:textId="77777777" w:rsidR="006F6A75" w:rsidRDefault="006F6A75" w:rsidP="00F97975">
      <w:pPr>
        <w:jc w:val="center"/>
        <w:rPr>
          <w:ins w:id="3383" w:author="Thomas J Lutz" w:date="2012-01-30T23:32:00Z"/>
          <w:b/>
          <w:color w:val="8DB3E2" w:themeColor="text2" w:themeTint="66"/>
        </w:rPr>
      </w:pPr>
    </w:p>
    <w:p w14:paraId="753F9151" w14:textId="77777777" w:rsidR="006F6A75" w:rsidRDefault="006F6A75" w:rsidP="00F97975">
      <w:pPr>
        <w:jc w:val="center"/>
        <w:rPr>
          <w:ins w:id="3384" w:author="Thomas J Lutz" w:date="2012-01-30T23:32:00Z"/>
          <w:b/>
          <w:color w:val="8DB3E2" w:themeColor="text2" w:themeTint="66"/>
        </w:rPr>
      </w:pPr>
    </w:p>
    <w:p w14:paraId="22B6B9A1" w14:textId="77777777" w:rsidR="006F6A75" w:rsidRDefault="006F6A75" w:rsidP="00F97975">
      <w:pPr>
        <w:jc w:val="center"/>
        <w:rPr>
          <w:ins w:id="3385" w:author="Thomas J Lutz" w:date="2012-01-30T23:32:00Z"/>
          <w:b/>
          <w:color w:val="8DB3E2" w:themeColor="text2" w:themeTint="66"/>
        </w:rPr>
      </w:pPr>
    </w:p>
    <w:p w14:paraId="56FC09DD" w14:textId="77777777" w:rsidR="006F6A75" w:rsidRDefault="006F6A75" w:rsidP="00F97975">
      <w:pPr>
        <w:jc w:val="center"/>
        <w:rPr>
          <w:ins w:id="3386" w:author="Thomas J Lutz" w:date="2012-01-30T23:32:00Z"/>
          <w:b/>
          <w:color w:val="8DB3E2" w:themeColor="text2" w:themeTint="66"/>
        </w:rPr>
      </w:pPr>
    </w:p>
    <w:p w14:paraId="1E133BDA" w14:textId="77777777" w:rsidR="006F6A75" w:rsidRDefault="006F6A75" w:rsidP="00F97975">
      <w:pPr>
        <w:jc w:val="center"/>
        <w:rPr>
          <w:ins w:id="3387" w:author="Thomas J Lutz" w:date="2012-01-30T23:32:00Z"/>
          <w:b/>
          <w:color w:val="8DB3E2" w:themeColor="text2" w:themeTint="66"/>
        </w:rPr>
      </w:pPr>
    </w:p>
    <w:p w14:paraId="62EBE87E" w14:textId="77777777" w:rsidR="006F6A75" w:rsidRDefault="006F6A75" w:rsidP="00F97975">
      <w:pPr>
        <w:jc w:val="center"/>
        <w:rPr>
          <w:ins w:id="3388" w:author="Thomas J Lutz" w:date="2012-01-30T23:32:00Z"/>
          <w:b/>
          <w:color w:val="8DB3E2" w:themeColor="text2" w:themeTint="66"/>
        </w:rPr>
      </w:pPr>
    </w:p>
    <w:p w14:paraId="0F4322DC" w14:textId="77777777" w:rsidR="006F6A75" w:rsidRDefault="006F6A75" w:rsidP="00F97975">
      <w:pPr>
        <w:jc w:val="center"/>
        <w:rPr>
          <w:ins w:id="3389" w:author="Thomas J Lutz" w:date="2012-01-30T23:32:00Z"/>
          <w:b/>
          <w:color w:val="8DB3E2" w:themeColor="text2" w:themeTint="66"/>
        </w:rPr>
      </w:pPr>
    </w:p>
    <w:p w14:paraId="1D9D19C8" w14:textId="77777777" w:rsidR="006F6A75" w:rsidRDefault="006F6A75" w:rsidP="00F97975">
      <w:pPr>
        <w:jc w:val="center"/>
        <w:rPr>
          <w:ins w:id="3390" w:author="Thomas J Lutz" w:date="2012-01-30T23:32:00Z"/>
          <w:b/>
          <w:color w:val="8DB3E2" w:themeColor="text2" w:themeTint="66"/>
        </w:rPr>
      </w:pPr>
    </w:p>
    <w:p w14:paraId="2EF2C88D" w14:textId="77777777" w:rsidR="006F6A75" w:rsidRDefault="006F6A75" w:rsidP="00F97975">
      <w:pPr>
        <w:jc w:val="center"/>
        <w:rPr>
          <w:ins w:id="3391" w:author="Thomas J Lutz" w:date="2012-01-30T23:32:00Z"/>
          <w:b/>
          <w:color w:val="8DB3E2" w:themeColor="text2" w:themeTint="66"/>
        </w:rPr>
      </w:pPr>
    </w:p>
    <w:p w14:paraId="33049A39" w14:textId="77777777" w:rsidR="006F6A75" w:rsidRDefault="006F6A75" w:rsidP="00F97975">
      <w:pPr>
        <w:jc w:val="center"/>
        <w:rPr>
          <w:ins w:id="3392" w:author="Thomas J Lutz" w:date="2012-01-30T23:32:00Z"/>
          <w:b/>
          <w:color w:val="8DB3E2" w:themeColor="text2" w:themeTint="66"/>
        </w:rPr>
      </w:pPr>
    </w:p>
    <w:p w14:paraId="529D3DBE" w14:textId="77777777" w:rsidR="006F6A75" w:rsidRDefault="006F6A75" w:rsidP="00F97975">
      <w:pPr>
        <w:jc w:val="center"/>
        <w:rPr>
          <w:ins w:id="3393" w:author="Thomas J Lutz" w:date="2012-01-30T23:32:00Z"/>
          <w:b/>
          <w:color w:val="8DB3E2" w:themeColor="text2" w:themeTint="66"/>
        </w:rPr>
      </w:pPr>
    </w:p>
    <w:p w14:paraId="75569556" w14:textId="77777777" w:rsidR="006F6A75" w:rsidRDefault="006F6A75" w:rsidP="00F97975">
      <w:pPr>
        <w:jc w:val="center"/>
        <w:rPr>
          <w:ins w:id="3394" w:author="Thomas J Lutz" w:date="2012-01-30T23:32:00Z"/>
          <w:b/>
          <w:color w:val="8DB3E2" w:themeColor="text2" w:themeTint="66"/>
        </w:rPr>
      </w:pPr>
    </w:p>
    <w:p w14:paraId="15ABF2FD" w14:textId="77777777" w:rsidR="006F6A75" w:rsidRDefault="006F6A75" w:rsidP="00F97975">
      <w:pPr>
        <w:jc w:val="center"/>
        <w:rPr>
          <w:ins w:id="3395" w:author="Thomas J Lutz" w:date="2012-01-30T23:32:00Z"/>
          <w:b/>
          <w:color w:val="8DB3E2" w:themeColor="text2" w:themeTint="66"/>
        </w:rPr>
      </w:pPr>
    </w:p>
    <w:p w14:paraId="0095995F" w14:textId="77777777" w:rsidR="006F6A75" w:rsidRDefault="006F6A75" w:rsidP="00F97975">
      <w:pPr>
        <w:jc w:val="center"/>
        <w:rPr>
          <w:ins w:id="3396" w:author="Thomas J Lutz" w:date="2012-01-30T23:32:00Z"/>
          <w:b/>
          <w:color w:val="8DB3E2" w:themeColor="text2" w:themeTint="66"/>
        </w:rPr>
      </w:pPr>
    </w:p>
    <w:p w14:paraId="0629939A" w14:textId="77777777" w:rsidR="006F6A75" w:rsidRDefault="006F6A75" w:rsidP="00F97975">
      <w:pPr>
        <w:jc w:val="center"/>
        <w:rPr>
          <w:ins w:id="3397" w:author="Thomas J Lutz" w:date="2012-01-30T23:32:00Z"/>
          <w:b/>
          <w:color w:val="8DB3E2" w:themeColor="text2" w:themeTint="66"/>
        </w:rPr>
      </w:pPr>
    </w:p>
    <w:p w14:paraId="0410365E" w14:textId="77777777" w:rsidR="006F6A75" w:rsidRDefault="006F6A75" w:rsidP="00F97975">
      <w:pPr>
        <w:jc w:val="center"/>
        <w:rPr>
          <w:ins w:id="3398" w:author="Thomas J Lutz" w:date="2012-01-30T23:32:00Z"/>
          <w:b/>
          <w:color w:val="8DB3E2" w:themeColor="text2" w:themeTint="66"/>
        </w:rPr>
      </w:pPr>
    </w:p>
    <w:p w14:paraId="7D0274B1" w14:textId="77777777" w:rsidR="006F6A75" w:rsidRDefault="006F6A75" w:rsidP="00F97975">
      <w:pPr>
        <w:jc w:val="center"/>
        <w:rPr>
          <w:ins w:id="3399" w:author="Thomas J Lutz" w:date="2012-01-30T23:32:00Z"/>
          <w:b/>
          <w:color w:val="8DB3E2" w:themeColor="text2" w:themeTint="66"/>
        </w:rPr>
      </w:pPr>
    </w:p>
    <w:p w14:paraId="6243A23C" w14:textId="77777777" w:rsidR="006F6A75" w:rsidRDefault="006F6A75" w:rsidP="00F97975">
      <w:pPr>
        <w:jc w:val="center"/>
        <w:rPr>
          <w:ins w:id="3400" w:author="Thomas J Lutz" w:date="2012-01-30T23:32:00Z"/>
          <w:b/>
          <w:color w:val="8DB3E2" w:themeColor="text2" w:themeTint="66"/>
        </w:rPr>
      </w:pPr>
    </w:p>
    <w:p w14:paraId="57B3D0CE" w14:textId="77777777" w:rsidR="006F6A75" w:rsidRDefault="006F6A75" w:rsidP="00F97975">
      <w:pPr>
        <w:jc w:val="center"/>
        <w:rPr>
          <w:ins w:id="3401" w:author="Thomas J Lutz" w:date="2012-01-30T23:32:00Z"/>
          <w:b/>
          <w:color w:val="8DB3E2" w:themeColor="text2" w:themeTint="66"/>
        </w:rPr>
      </w:pPr>
    </w:p>
    <w:p w14:paraId="285E5617" w14:textId="77777777" w:rsidR="006F6A75" w:rsidRDefault="006F6A75" w:rsidP="00F97975">
      <w:pPr>
        <w:jc w:val="center"/>
        <w:rPr>
          <w:ins w:id="3402" w:author="Thomas J Lutz" w:date="2012-01-30T23:32:00Z"/>
          <w:b/>
          <w:color w:val="8DB3E2" w:themeColor="text2" w:themeTint="66"/>
        </w:rPr>
      </w:pPr>
    </w:p>
    <w:p w14:paraId="46196F5F" w14:textId="77777777" w:rsidR="006F6A75" w:rsidRDefault="006F6A75" w:rsidP="00F97975">
      <w:pPr>
        <w:jc w:val="center"/>
        <w:rPr>
          <w:ins w:id="3403" w:author="Thomas J Lutz" w:date="2012-01-30T23:32:00Z"/>
          <w:b/>
          <w:color w:val="8DB3E2" w:themeColor="text2" w:themeTint="66"/>
        </w:rPr>
      </w:pPr>
    </w:p>
    <w:p w14:paraId="6ABA886C" w14:textId="77777777" w:rsidR="0011451C" w:rsidRDefault="0011451C" w:rsidP="0011451C">
      <w:pPr>
        <w:rPr>
          <w:ins w:id="3404" w:author="Thomas J Lutz" w:date="2012-01-31T07:56:00Z"/>
          <w:b/>
          <w:color w:val="8DB3E2" w:themeColor="text2" w:themeTint="66"/>
        </w:rPr>
        <w:pPrChange w:id="3405" w:author="Thomas J Lutz" w:date="2012-01-31T07:56:00Z">
          <w:pPr>
            <w:jc w:val="center"/>
          </w:pPr>
        </w:pPrChange>
      </w:pPr>
    </w:p>
    <w:p w14:paraId="19BEE347" w14:textId="77777777" w:rsidR="00B5669B" w:rsidRDefault="00B5669B" w:rsidP="0011451C">
      <w:pPr>
        <w:jc w:val="center"/>
        <w:rPr>
          <w:b/>
          <w:color w:val="8DB3E2" w:themeColor="text2" w:themeTint="66"/>
        </w:rPr>
        <w:pPrChange w:id="3406" w:author="Thomas J Lutz" w:date="2012-01-31T07:56:00Z">
          <w:pPr>
            <w:jc w:val="center"/>
          </w:pPr>
        </w:pPrChange>
      </w:pPr>
      <w:r w:rsidRPr="00B5669B">
        <w:rPr>
          <w:b/>
          <w:color w:val="8DB3E2" w:themeColor="text2" w:themeTint="66"/>
        </w:rPr>
        <w:t>Thank You</w:t>
      </w:r>
    </w:p>
    <w:p w14:paraId="4B21D5FC" w14:textId="77777777" w:rsidR="00B5669B" w:rsidRDefault="00B5669B" w:rsidP="00B5669B">
      <w:pPr>
        <w:jc w:val="center"/>
        <w:rPr>
          <w:b/>
          <w:color w:val="8DB3E2" w:themeColor="text2" w:themeTint="66"/>
        </w:rPr>
      </w:pPr>
    </w:p>
    <w:p w14:paraId="6C1B116A" w14:textId="77777777" w:rsidR="003B3476" w:rsidRDefault="00B5669B" w:rsidP="00B5669B">
      <w:pPr>
        <w:spacing w:line="480" w:lineRule="auto"/>
      </w:pPr>
      <w:r>
        <w:lastRenderedPageBreak/>
        <w:t>We appreciate your interest in our new weather index and hope you are interested in using it in your everyday business strategy.  Like we said before, we believe that weather can make or break a business.  Let us help you and together, we can make a difference in the pool industry.  Let’s jump right in!</w:t>
      </w:r>
    </w:p>
    <w:p w14:paraId="65780CC9" w14:textId="77777777" w:rsidR="00D47214" w:rsidRDefault="00D47214" w:rsidP="00B5669B">
      <w:pPr>
        <w:spacing w:line="480" w:lineRule="auto"/>
      </w:pPr>
    </w:p>
    <w:p w14:paraId="498F6FD5" w14:textId="77777777" w:rsidR="00D47214" w:rsidRDefault="00D47214" w:rsidP="00B5669B">
      <w:pPr>
        <w:spacing w:line="480" w:lineRule="auto"/>
      </w:pPr>
    </w:p>
    <w:p w14:paraId="1EC21F0A" w14:textId="77777777" w:rsidR="00D47214" w:rsidRDefault="00D47214" w:rsidP="00B5669B">
      <w:pPr>
        <w:spacing w:line="480" w:lineRule="auto"/>
      </w:pPr>
    </w:p>
    <w:p w14:paraId="182D8240" w14:textId="77777777" w:rsidR="00D47214" w:rsidRDefault="00D47214" w:rsidP="00B5669B">
      <w:pPr>
        <w:spacing w:line="480" w:lineRule="auto"/>
      </w:pPr>
    </w:p>
    <w:p w14:paraId="24EA8CE5" w14:textId="77777777" w:rsidR="00D47214" w:rsidRDefault="00D47214" w:rsidP="00B5669B">
      <w:pPr>
        <w:spacing w:line="480" w:lineRule="auto"/>
      </w:pPr>
    </w:p>
    <w:p w14:paraId="552BF725" w14:textId="77777777" w:rsidR="00D47214" w:rsidRDefault="00D47214" w:rsidP="00B5669B">
      <w:pPr>
        <w:spacing w:line="480" w:lineRule="auto"/>
      </w:pPr>
    </w:p>
    <w:p w14:paraId="12B52B00" w14:textId="77777777" w:rsidR="00D47214" w:rsidRDefault="00D47214" w:rsidP="00B5669B">
      <w:pPr>
        <w:spacing w:line="480" w:lineRule="auto"/>
      </w:pPr>
    </w:p>
    <w:p w14:paraId="4B3F4956" w14:textId="77777777" w:rsidR="00D47214" w:rsidRDefault="00D47214" w:rsidP="00B5669B">
      <w:pPr>
        <w:spacing w:line="480" w:lineRule="auto"/>
      </w:pPr>
    </w:p>
    <w:p w14:paraId="55ED33C5" w14:textId="77777777" w:rsidR="00D47214" w:rsidRDefault="00D47214" w:rsidP="00B5669B">
      <w:pPr>
        <w:spacing w:line="480" w:lineRule="auto"/>
      </w:pPr>
    </w:p>
    <w:p w14:paraId="07E7EA01" w14:textId="77777777" w:rsidR="00D47214" w:rsidRDefault="00D47214" w:rsidP="00B5669B">
      <w:pPr>
        <w:spacing w:line="480" w:lineRule="auto"/>
      </w:pPr>
    </w:p>
    <w:p w14:paraId="6708EF3E" w14:textId="77777777" w:rsidR="00D47214" w:rsidRDefault="00D47214" w:rsidP="00B5669B">
      <w:pPr>
        <w:spacing w:line="480" w:lineRule="auto"/>
      </w:pPr>
    </w:p>
    <w:p w14:paraId="5CCF1748" w14:textId="77777777" w:rsidR="00D47214" w:rsidRDefault="00D47214" w:rsidP="00B5669B">
      <w:pPr>
        <w:spacing w:line="480" w:lineRule="auto"/>
      </w:pPr>
    </w:p>
    <w:p w14:paraId="0FBD055E" w14:textId="77777777" w:rsidR="00D47214" w:rsidRDefault="00D47214" w:rsidP="00B5669B">
      <w:pPr>
        <w:spacing w:line="480" w:lineRule="auto"/>
      </w:pPr>
    </w:p>
    <w:p w14:paraId="6183A350" w14:textId="77777777" w:rsidR="00D47214" w:rsidRDefault="00D47214" w:rsidP="00B5669B">
      <w:pPr>
        <w:spacing w:line="480" w:lineRule="auto"/>
      </w:pPr>
    </w:p>
    <w:p w14:paraId="121D2ECC" w14:textId="77777777" w:rsidR="00D47214" w:rsidRDefault="00D47214" w:rsidP="00D47214">
      <w:pPr>
        <w:spacing w:line="480" w:lineRule="auto"/>
      </w:pPr>
    </w:p>
    <w:p w14:paraId="04990FD2" w14:textId="77777777" w:rsidR="00AB6219" w:rsidRDefault="00AB6219" w:rsidP="00D47214">
      <w:pPr>
        <w:spacing w:line="480" w:lineRule="auto"/>
      </w:pPr>
    </w:p>
    <w:p w14:paraId="7F00983E" w14:textId="6C5167DD" w:rsidR="00AB6219" w:rsidDel="0011451C" w:rsidRDefault="00830F86" w:rsidP="00830F86">
      <w:pPr>
        <w:spacing w:line="480" w:lineRule="auto"/>
        <w:ind w:left="3600"/>
        <w:rPr>
          <w:del w:id="3407" w:author="Thomas J Lutz" w:date="2012-01-31T07:52:00Z"/>
          <w:b/>
          <w:i/>
          <w:sz w:val="32"/>
          <w:szCs w:val="32"/>
        </w:rPr>
        <w:pPrChange w:id="3408" w:author="Thomas J Lutz" w:date="2012-01-31T07:52:00Z">
          <w:pPr>
            <w:spacing w:line="480" w:lineRule="auto"/>
            <w:ind w:firstLine="720"/>
            <w:jc w:val="center"/>
          </w:pPr>
        </w:pPrChange>
      </w:pPr>
      <w:ins w:id="3409" w:author="Thomas J Lutz" w:date="2012-01-31T07:52:00Z">
        <w:r>
          <w:rPr>
            <w:b/>
            <w:i/>
            <w:sz w:val="32"/>
            <w:szCs w:val="32"/>
          </w:rPr>
          <w:t xml:space="preserve">      </w:t>
        </w:r>
      </w:ins>
    </w:p>
    <w:p w14:paraId="11108C47" w14:textId="77777777" w:rsidR="0011451C" w:rsidRDefault="0011451C" w:rsidP="00830F86">
      <w:pPr>
        <w:spacing w:line="480" w:lineRule="auto"/>
        <w:ind w:left="3600"/>
        <w:rPr>
          <w:ins w:id="3410" w:author="Thomas J Lutz" w:date="2012-01-31T07:56:00Z"/>
          <w:b/>
          <w:i/>
          <w:sz w:val="32"/>
          <w:szCs w:val="32"/>
        </w:rPr>
        <w:pPrChange w:id="3411" w:author="Thomas J Lutz" w:date="2012-01-31T07:52:00Z">
          <w:pPr>
            <w:spacing w:line="480" w:lineRule="auto"/>
            <w:ind w:left="3600"/>
          </w:pPr>
        </w:pPrChange>
      </w:pPr>
    </w:p>
    <w:p w14:paraId="42E228A1" w14:textId="793D8219" w:rsidR="0011451C" w:rsidRPr="00830F86" w:rsidRDefault="0011451C" w:rsidP="00830F86">
      <w:pPr>
        <w:spacing w:line="480" w:lineRule="auto"/>
        <w:ind w:left="3600"/>
        <w:rPr>
          <w:ins w:id="3412" w:author="Thomas J Lutz" w:date="2012-01-31T07:56:00Z"/>
          <w:b/>
          <w:i/>
          <w:rPrChange w:id="3413" w:author="Thomas J Lutz" w:date="2012-01-31T07:52:00Z">
            <w:rPr>
              <w:ins w:id="3414" w:author="Thomas J Lutz" w:date="2012-01-31T07:56:00Z"/>
              <w:b/>
              <w:i/>
            </w:rPr>
          </w:rPrChange>
        </w:rPr>
        <w:pPrChange w:id="3415" w:author="Thomas J Lutz" w:date="2012-01-31T07:52:00Z">
          <w:pPr>
            <w:spacing w:line="480" w:lineRule="auto"/>
            <w:ind w:left="3600"/>
          </w:pPr>
        </w:pPrChange>
      </w:pPr>
      <w:ins w:id="3416" w:author="Thomas J Lutz" w:date="2012-01-31T07:56:00Z">
        <w:r>
          <w:rPr>
            <w:b/>
            <w:i/>
            <w:sz w:val="32"/>
            <w:szCs w:val="32"/>
          </w:rPr>
          <w:t xml:space="preserve"> </w:t>
        </w:r>
      </w:ins>
    </w:p>
    <w:p w14:paraId="54DD8220" w14:textId="47B50293" w:rsidR="00AB6219" w:rsidDel="00830F86" w:rsidRDefault="0011451C" w:rsidP="00830F86">
      <w:pPr>
        <w:spacing w:line="480" w:lineRule="auto"/>
        <w:rPr>
          <w:del w:id="3417" w:author="Thomas J Lutz" w:date="2012-01-31T07:52:00Z"/>
          <w:b/>
          <w:i/>
        </w:rPr>
        <w:pPrChange w:id="3418" w:author="Thomas J Lutz" w:date="2012-01-31T07:52:00Z">
          <w:pPr>
            <w:spacing w:line="480" w:lineRule="auto"/>
            <w:ind w:left="3600"/>
          </w:pPr>
        </w:pPrChange>
      </w:pPr>
      <w:ins w:id="3419" w:author="Thomas J Lutz" w:date="2012-01-31T07:56:00Z">
        <w:r>
          <w:rPr>
            <w:b/>
            <w:i/>
          </w:rPr>
          <w:t xml:space="preserve">      </w:t>
        </w:r>
      </w:ins>
    </w:p>
    <w:p w14:paraId="50D5EC5A" w14:textId="77777777" w:rsidR="00E01B77" w:rsidRPr="00884A1E" w:rsidRDefault="00E01B77" w:rsidP="00830F86">
      <w:pPr>
        <w:spacing w:line="480" w:lineRule="auto"/>
        <w:ind w:left="3600"/>
        <w:rPr>
          <w:b/>
          <w:i/>
          <w:sz w:val="32"/>
          <w:szCs w:val="32"/>
          <w:u w:val="single"/>
        </w:rPr>
        <w:pPrChange w:id="3420" w:author="Thomas J Lutz" w:date="2012-01-31T07:52:00Z">
          <w:pPr>
            <w:spacing w:line="480" w:lineRule="auto"/>
            <w:ind w:firstLine="720"/>
            <w:jc w:val="center"/>
          </w:pPr>
        </w:pPrChange>
      </w:pPr>
      <w:r w:rsidRPr="00884A1E">
        <w:rPr>
          <w:b/>
          <w:i/>
          <w:sz w:val="32"/>
          <w:szCs w:val="32"/>
          <w:u w:val="single"/>
        </w:rPr>
        <w:t>Contract</w:t>
      </w:r>
    </w:p>
    <w:p w14:paraId="39D913A9" w14:textId="77777777" w:rsidR="00E01B77" w:rsidRDefault="00E01B77" w:rsidP="00E01B77">
      <w:pPr>
        <w:spacing w:line="480" w:lineRule="auto"/>
        <w:ind w:firstLine="720"/>
      </w:pPr>
      <w:r>
        <w:lastRenderedPageBreak/>
        <w:tab/>
        <w:t>There are going to be several offers you can choose from to fit your needs.  Before any packages are purchased, a one, two, or four year agree</w:t>
      </w:r>
      <w:ins w:id="3421" w:author="Thomas J Lutz" w:date="2012-01-30T21:07:00Z">
        <w:r w:rsidR="004F1292">
          <w:t>ment</w:t>
        </w:r>
      </w:ins>
      <w:r>
        <w:t xml:space="preserve"> must be purchased.  </w:t>
      </w:r>
    </w:p>
    <w:p w14:paraId="57D40180" w14:textId="77777777" w:rsidR="00E01B77" w:rsidRDefault="00E01B77" w:rsidP="00E01B77">
      <w:pPr>
        <w:spacing w:line="480" w:lineRule="auto"/>
        <w:ind w:firstLine="720"/>
      </w:pPr>
      <w:r>
        <w:t>1 year agreement--$10,000</w:t>
      </w:r>
    </w:p>
    <w:p w14:paraId="7B4A73CC" w14:textId="77777777" w:rsidR="00E01B77" w:rsidRDefault="00E01B77" w:rsidP="00E01B77">
      <w:pPr>
        <w:spacing w:line="480" w:lineRule="auto"/>
        <w:ind w:firstLine="720"/>
      </w:pPr>
      <w:r>
        <w:t>2 year agreement--$20,000</w:t>
      </w:r>
    </w:p>
    <w:p w14:paraId="72495351" w14:textId="77777777" w:rsidR="00E01B77" w:rsidRDefault="00E01B77" w:rsidP="00E01B77">
      <w:pPr>
        <w:spacing w:line="480" w:lineRule="auto"/>
        <w:ind w:firstLine="720"/>
      </w:pPr>
      <w:r>
        <w:t>4 year agreement--$30,000</w:t>
      </w:r>
    </w:p>
    <w:p w14:paraId="020E2E29" w14:textId="77777777" w:rsidR="00E01B77" w:rsidRDefault="00E01B77">
      <w:pPr>
        <w:spacing w:line="480" w:lineRule="auto"/>
        <w:pPrChange w:id="3422" w:author="Thomas J Lutz" w:date="2012-01-30T21:30:00Z">
          <w:pPr>
            <w:spacing w:line="480" w:lineRule="auto"/>
            <w:ind w:firstLine="720"/>
          </w:pPr>
        </w:pPrChange>
      </w:pPr>
      <w:r>
        <w:t>Package 1:  5 day nationwide index forecast-------$40,000</w:t>
      </w:r>
    </w:p>
    <w:p w14:paraId="750D8560" w14:textId="77777777" w:rsidR="00E01B77" w:rsidRDefault="00E01B77">
      <w:pPr>
        <w:spacing w:line="480" w:lineRule="auto"/>
        <w:ind w:left="720"/>
      </w:pPr>
      <w:r>
        <w:t>Cost Breakdown:  Labor $30,000/ $5,000 Technology and Web Development</w:t>
      </w:r>
      <w:ins w:id="3423" w:author="Thomas J Lutz" w:date="2012-01-30T21:30:00Z">
        <w:r w:rsidR="007865A7">
          <w:t>/</w:t>
        </w:r>
      </w:ins>
      <w:del w:id="3424" w:author="Thomas J Lutz" w:date="2012-01-30T21:30:00Z">
        <w:r w:rsidDel="007865A7">
          <w:delText>/</w:delText>
        </w:r>
      </w:del>
      <w:r>
        <w:t xml:space="preserve"> $5,000 Research and Development   </w:t>
      </w:r>
    </w:p>
    <w:p w14:paraId="22C2B3B5" w14:textId="77777777" w:rsidR="00E01B77" w:rsidDel="007865A7" w:rsidRDefault="00E01B77" w:rsidP="00E01B77">
      <w:pPr>
        <w:spacing w:line="480" w:lineRule="auto"/>
        <w:ind w:left="720"/>
        <w:rPr>
          <w:del w:id="3425" w:author="Thomas J Lutz" w:date="2012-01-30T21:31:00Z"/>
        </w:rPr>
      </w:pPr>
    </w:p>
    <w:p w14:paraId="2274ECAA" w14:textId="77777777" w:rsidR="00E01B77" w:rsidRDefault="00E01B77">
      <w:pPr>
        <w:spacing w:line="480" w:lineRule="auto"/>
        <w:pPrChange w:id="3426" w:author="Thomas J Lutz" w:date="2012-01-30T21:30:00Z">
          <w:pPr>
            <w:spacing w:line="480" w:lineRule="auto"/>
            <w:ind w:firstLine="720"/>
          </w:pPr>
        </w:pPrChange>
      </w:pPr>
      <w:r>
        <w:t>Package 2:  5 day specific region index forecast-------$35,000</w:t>
      </w:r>
    </w:p>
    <w:p w14:paraId="7AA7FB4A" w14:textId="77777777" w:rsidR="00E01B77" w:rsidRDefault="00E01B77" w:rsidP="00E01B77">
      <w:pPr>
        <w:spacing w:line="480" w:lineRule="auto"/>
        <w:ind w:left="720"/>
      </w:pPr>
      <w:r>
        <w:t>Cost Breakdown:  Labor $25</w:t>
      </w:r>
      <w:r w:rsidRPr="00344C99">
        <w:t xml:space="preserve">,000/ $5,000 Technology and Web Development/ $5,000 Research and Development   </w:t>
      </w:r>
    </w:p>
    <w:p w14:paraId="1960354E" w14:textId="77777777" w:rsidR="00E01B77" w:rsidRDefault="00E01B77">
      <w:pPr>
        <w:spacing w:line="480" w:lineRule="auto"/>
        <w:rPr>
          <w:ins w:id="3427" w:author="Thomas J Lutz" w:date="2012-01-30T21:30:00Z"/>
        </w:rPr>
        <w:pPrChange w:id="3428" w:author="Thomas J Lutz" w:date="2012-01-30T21:30:00Z">
          <w:pPr>
            <w:spacing w:line="480" w:lineRule="auto"/>
            <w:ind w:firstLine="720"/>
          </w:pPr>
        </w:pPrChange>
      </w:pPr>
      <w:r>
        <w:t>Package 3:  30 day nationwide index forecast-------$30,000</w:t>
      </w:r>
    </w:p>
    <w:p w14:paraId="1AE9A8B6" w14:textId="77777777" w:rsidR="007865A7" w:rsidRDefault="007865A7" w:rsidP="00E01B77">
      <w:pPr>
        <w:spacing w:line="480" w:lineRule="auto"/>
        <w:ind w:firstLine="720"/>
        <w:rPr>
          <w:ins w:id="3429" w:author="Thomas J Lutz" w:date="2012-01-30T21:32:00Z"/>
        </w:rPr>
      </w:pPr>
      <w:ins w:id="3430" w:author="Thomas J Lutz" w:date="2012-01-30T21:30:00Z">
        <w:r>
          <w:t xml:space="preserve">Cost </w:t>
        </w:r>
      </w:ins>
      <w:ins w:id="3431" w:author="Thomas J Lutz" w:date="2012-01-30T21:31:00Z">
        <w:r>
          <w:t>Breakdown: Labor $20,000/$5,000 Technology and Web Development/</w:t>
        </w:r>
      </w:ins>
    </w:p>
    <w:p w14:paraId="10FA0A83" w14:textId="77777777" w:rsidR="007865A7" w:rsidRDefault="007865A7" w:rsidP="00E01B77">
      <w:pPr>
        <w:spacing w:line="480" w:lineRule="auto"/>
        <w:ind w:firstLine="720"/>
      </w:pPr>
      <w:ins w:id="3432" w:author="Thomas J Lutz" w:date="2012-01-30T21:31:00Z">
        <w:r>
          <w:t xml:space="preserve"> $5,000 Research and Development </w:t>
        </w:r>
      </w:ins>
    </w:p>
    <w:p w14:paraId="63720680" w14:textId="77777777" w:rsidR="00E01B77" w:rsidRDefault="00E01B77">
      <w:pPr>
        <w:spacing w:line="480" w:lineRule="auto"/>
        <w:pPrChange w:id="3433" w:author="Thomas J Lutz" w:date="2012-01-30T21:32:00Z">
          <w:pPr>
            <w:spacing w:line="480" w:lineRule="auto"/>
            <w:ind w:firstLine="720"/>
          </w:pPr>
        </w:pPrChange>
      </w:pPr>
      <w:r>
        <w:t>Package 4:  30 day specific region index forecast-------$25,000</w:t>
      </w:r>
    </w:p>
    <w:p w14:paraId="28703E35" w14:textId="77777777" w:rsidR="00E01B77" w:rsidRDefault="00E01B77" w:rsidP="00E01B77">
      <w:pPr>
        <w:spacing w:line="480" w:lineRule="auto"/>
        <w:ind w:left="720"/>
      </w:pPr>
      <w:r>
        <w:t>Cost Breakdown:  Labor $15</w:t>
      </w:r>
      <w:r w:rsidRPr="00344C99">
        <w:t xml:space="preserve">,000/ $5,000 Technology and Web Development/ $5,000 Research and Development   </w:t>
      </w:r>
    </w:p>
    <w:p w14:paraId="750F4BB2" w14:textId="77777777" w:rsidR="00E01B77" w:rsidRDefault="00E01B77">
      <w:pPr>
        <w:spacing w:line="480" w:lineRule="auto"/>
        <w:pPrChange w:id="3434" w:author="Thomas J Lutz" w:date="2012-01-30T21:32:00Z">
          <w:pPr>
            <w:spacing w:line="480" w:lineRule="auto"/>
            <w:ind w:firstLine="720"/>
          </w:pPr>
        </w:pPrChange>
      </w:pPr>
      <w:r>
        <w:t>Package 5:  5 and 30 day nationwide index forecasts-------$50,000</w:t>
      </w:r>
    </w:p>
    <w:p w14:paraId="66D7E0B3" w14:textId="77777777" w:rsidR="00E01B77" w:rsidRDefault="00E01B77" w:rsidP="00E01B77">
      <w:pPr>
        <w:spacing w:line="480" w:lineRule="auto"/>
        <w:ind w:left="720"/>
      </w:pPr>
      <w:r>
        <w:t>Cost Breakdown:  Labor $40</w:t>
      </w:r>
      <w:r w:rsidRPr="00344C99">
        <w:t xml:space="preserve">,000/ $5,000 Technology and Web Development/ $5,000 Research and Development   </w:t>
      </w:r>
    </w:p>
    <w:p w14:paraId="02D428BE" w14:textId="77777777" w:rsidR="00E01B77" w:rsidRDefault="00E01B77">
      <w:pPr>
        <w:spacing w:line="480" w:lineRule="auto"/>
        <w:pPrChange w:id="3435" w:author="Thomas J Lutz" w:date="2012-01-30T21:32:00Z">
          <w:pPr>
            <w:spacing w:line="480" w:lineRule="auto"/>
            <w:ind w:firstLine="720"/>
          </w:pPr>
        </w:pPrChange>
      </w:pPr>
      <w:r>
        <w:t>Package 6:  5 and 30 day for specific region index forecasts-------$45,000</w:t>
      </w:r>
    </w:p>
    <w:p w14:paraId="202BC237" w14:textId="77777777" w:rsidR="00E01B77" w:rsidRDefault="00E01B77" w:rsidP="00E01B77">
      <w:pPr>
        <w:spacing w:line="480" w:lineRule="auto"/>
        <w:ind w:left="720"/>
      </w:pPr>
      <w:r>
        <w:lastRenderedPageBreak/>
        <w:t>Cost Breakdown:  Labor $35</w:t>
      </w:r>
      <w:r w:rsidRPr="00344C99">
        <w:t xml:space="preserve">,000/ $5,000 Technology and Web Development/ $5,000 Research and Development   </w:t>
      </w:r>
    </w:p>
    <w:p w14:paraId="49C66C82" w14:textId="77777777" w:rsidR="007865A7" w:rsidRDefault="00E01B77">
      <w:pPr>
        <w:spacing w:line="480" w:lineRule="auto"/>
        <w:rPr>
          <w:ins w:id="3436" w:author="Thomas J Lutz" w:date="2012-01-30T21:32:00Z"/>
        </w:rPr>
        <w:pPrChange w:id="3437" w:author="Thomas J Lutz" w:date="2012-01-30T21:32:00Z">
          <w:pPr>
            <w:spacing w:line="480" w:lineRule="auto"/>
            <w:ind w:firstLine="720"/>
          </w:pPr>
        </w:pPrChange>
      </w:pPr>
      <w:r>
        <w:t xml:space="preserve">Package 7:  5 and 30 day nationwide and highly detailed </w:t>
      </w:r>
    </w:p>
    <w:p w14:paraId="5C3D8E5E" w14:textId="77777777" w:rsidR="00E01B77" w:rsidRDefault="00E01B77">
      <w:pPr>
        <w:spacing w:line="480" w:lineRule="auto"/>
        <w:ind w:firstLine="720"/>
      </w:pPr>
      <w:r>
        <w:t>regional index forecasts</w:t>
      </w:r>
      <w:del w:id="3438" w:author="Thomas J Lutz" w:date="2012-01-30T21:32:00Z">
        <w:r w:rsidDel="007865A7">
          <w:delText>------</w:delText>
        </w:r>
      </w:del>
      <w:ins w:id="3439" w:author="Thomas J Lutz" w:date="2012-01-30T21:32:00Z">
        <w:r w:rsidR="007865A7">
          <w:t xml:space="preserve"> -----</w:t>
        </w:r>
      </w:ins>
      <w:del w:id="3440" w:author="Thomas J Lutz" w:date="2012-01-30T21:32:00Z">
        <w:r w:rsidDel="007865A7">
          <w:delText>-</w:delText>
        </w:r>
      </w:del>
      <w:r>
        <w:t>$75,000</w:t>
      </w:r>
    </w:p>
    <w:p w14:paraId="408B8F81" w14:textId="77777777" w:rsidR="00E01B77" w:rsidRDefault="00E01B77" w:rsidP="00E01B77">
      <w:pPr>
        <w:spacing w:line="480" w:lineRule="auto"/>
        <w:ind w:left="720"/>
      </w:pPr>
      <w:r>
        <w:t>Cost Breakdown:  Labor $60,000/ $8</w:t>
      </w:r>
      <w:r w:rsidRPr="00344C99">
        <w:t>,000 Te</w:t>
      </w:r>
      <w:r>
        <w:t>chnology and Web Development/ $7</w:t>
      </w:r>
      <w:r w:rsidRPr="00344C99">
        <w:t>,000 Research and Development</w:t>
      </w:r>
    </w:p>
    <w:p w14:paraId="450D1C28" w14:textId="77777777" w:rsidR="00E01B77" w:rsidRPr="004D76D8" w:rsidRDefault="00E01B77" w:rsidP="00E01B77">
      <w:pPr>
        <w:spacing w:line="480" w:lineRule="auto"/>
        <w:ind w:left="720"/>
      </w:pPr>
    </w:p>
    <w:p w14:paraId="22FE11A2" w14:textId="77777777" w:rsidR="00E01B77" w:rsidRPr="004D76D8" w:rsidRDefault="00E01B77" w:rsidP="00E01B77">
      <w:pPr>
        <w:spacing w:line="480" w:lineRule="auto"/>
        <w:ind w:left="720"/>
        <w:rPr>
          <w:sz w:val="14"/>
          <w:szCs w:val="14"/>
        </w:rPr>
      </w:pPr>
      <w:r w:rsidRPr="004D76D8">
        <w:rPr>
          <w:sz w:val="14"/>
          <w:szCs w:val="14"/>
        </w:rPr>
        <w:t xml:space="preserve">All prices are non-negotiable.  In the event that this index does not do all of the things it is expected to do </w:t>
      </w:r>
      <w:r w:rsidRPr="004D76D8">
        <w:rPr>
          <w:i/>
          <w:sz w:val="14"/>
          <w:szCs w:val="14"/>
        </w:rPr>
        <w:t>Elite Weather Enterprises</w:t>
      </w:r>
      <w:r w:rsidRPr="004D76D8">
        <w:rPr>
          <w:sz w:val="14"/>
          <w:szCs w:val="14"/>
        </w:rPr>
        <w:t xml:space="preserve"> is not held accountable due to the fact that extreme weather events are likely to occur.    </w:t>
      </w:r>
    </w:p>
    <w:p w14:paraId="07F74B4C" w14:textId="77777777" w:rsidR="003E7DB0" w:rsidRDefault="003E7DB0" w:rsidP="00B5669B">
      <w:pPr>
        <w:numPr>
          <w:ins w:id="3441" w:author="Jacqueline layer" w:date="2012-01-30T19:22:00Z"/>
        </w:numPr>
        <w:spacing w:line="480" w:lineRule="auto"/>
        <w:rPr>
          <w:ins w:id="3442" w:author="Jacqueline layer" w:date="2012-01-30T19:22:00Z"/>
        </w:rPr>
      </w:pPr>
    </w:p>
    <w:p w14:paraId="3510551D" w14:textId="77777777" w:rsidR="006035F2" w:rsidRDefault="006035F2" w:rsidP="00B5669B">
      <w:pPr>
        <w:numPr>
          <w:ins w:id="3443" w:author="Jacqueline layer" w:date="2012-01-30T19:22:00Z"/>
        </w:numPr>
        <w:spacing w:line="480" w:lineRule="auto"/>
        <w:rPr>
          <w:ins w:id="3444" w:author="Thomas Lutz" w:date="2012-01-31T01:25:00Z"/>
        </w:rPr>
      </w:pPr>
    </w:p>
    <w:p w14:paraId="4E9DFD58" w14:textId="77777777" w:rsidR="002860F1" w:rsidRDefault="002860F1" w:rsidP="00B5669B">
      <w:pPr>
        <w:numPr>
          <w:ins w:id="3445" w:author="Jacqueline layer" w:date="2012-01-30T19:22:00Z"/>
        </w:numPr>
        <w:spacing w:line="480" w:lineRule="auto"/>
        <w:rPr>
          <w:ins w:id="3446" w:author="Thomas Lutz" w:date="2012-01-31T01:25:00Z"/>
        </w:rPr>
      </w:pPr>
    </w:p>
    <w:p w14:paraId="1E0D0192" w14:textId="77777777" w:rsidR="002860F1" w:rsidRDefault="002860F1" w:rsidP="00B5669B">
      <w:pPr>
        <w:numPr>
          <w:ins w:id="3447" w:author="Jacqueline layer" w:date="2012-01-30T19:22:00Z"/>
        </w:numPr>
        <w:spacing w:line="480" w:lineRule="auto"/>
        <w:rPr>
          <w:ins w:id="3448" w:author="Thomas Lutz" w:date="2012-01-31T01:25:00Z"/>
        </w:rPr>
      </w:pPr>
    </w:p>
    <w:p w14:paraId="74020764" w14:textId="77777777" w:rsidR="002860F1" w:rsidRDefault="002860F1" w:rsidP="00B5669B">
      <w:pPr>
        <w:numPr>
          <w:ins w:id="3449" w:author="Jacqueline layer" w:date="2012-01-30T19:22:00Z"/>
        </w:numPr>
        <w:spacing w:line="480" w:lineRule="auto"/>
        <w:rPr>
          <w:ins w:id="3450" w:author="Thomas Lutz" w:date="2012-01-31T01:25:00Z"/>
        </w:rPr>
      </w:pPr>
    </w:p>
    <w:p w14:paraId="0CE280DE" w14:textId="77777777" w:rsidR="002860F1" w:rsidRDefault="002860F1" w:rsidP="00B5669B">
      <w:pPr>
        <w:numPr>
          <w:ins w:id="3451" w:author="Jacqueline layer" w:date="2012-01-30T19:22:00Z"/>
        </w:numPr>
        <w:spacing w:line="480" w:lineRule="auto"/>
        <w:rPr>
          <w:ins w:id="3452" w:author="Thomas Lutz" w:date="2012-01-31T01:25:00Z"/>
        </w:rPr>
      </w:pPr>
    </w:p>
    <w:p w14:paraId="687669BC" w14:textId="77777777" w:rsidR="002860F1" w:rsidRDefault="002860F1" w:rsidP="00B5669B">
      <w:pPr>
        <w:numPr>
          <w:ins w:id="3453" w:author="Jacqueline layer" w:date="2012-01-30T19:22:00Z"/>
        </w:numPr>
        <w:spacing w:line="480" w:lineRule="auto"/>
        <w:rPr>
          <w:ins w:id="3454" w:author="Thomas Lutz" w:date="2012-01-31T01:25:00Z"/>
        </w:rPr>
      </w:pPr>
    </w:p>
    <w:p w14:paraId="21C34E21" w14:textId="77777777" w:rsidR="002860F1" w:rsidRDefault="002860F1" w:rsidP="00B5669B">
      <w:pPr>
        <w:numPr>
          <w:ins w:id="3455" w:author="Jacqueline layer" w:date="2012-01-30T19:22:00Z"/>
        </w:numPr>
        <w:spacing w:line="480" w:lineRule="auto"/>
        <w:rPr>
          <w:ins w:id="3456" w:author="Thomas Lutz" w:date="2012-01-31T01:25:00Z"/>
        </w:rPr>
      </w:pPr>
    </w:p>
    <w:p w14:paraId="5C9912FD" w14:textId="77777777" w:rsidR="002860F1" w:rsidRDefault="002860F1" w:rsidP="00B5669B">
      <w:pPr>
        <w:numPr>
          <w:ins w:id="3457" w:author="Jacqueline layer" w:date="2012-01-30T19:22:00Z"/>
        </w:numPr>
        <w:spacing w:line="480" w:lineRule="auto"/>
        <w:rPr>
          <w:ins w:id="3458" w:author="Thomas Lutz" w:date="2012-01-31T01:25:00Z"/>
        </w:rPr>
      </w:pPr>
    </w:p>
    <w:p w14:paraId="777A6D4A" w14:textId="77777777" w:rsidR="002860F1" w:rsidRDefault="002860F1" w:rsidP="00B5669B">
      <w:pPr>
        <w:numPr>
          <w:ins w:id="3459" w:author="Jacqueline layer" w:date="2012-01-30T19:22:00Z"/>
        </w:numPr>
        <w:spacing w:line="480" w:lineRule="auto"/>
        <w:rPr>
          <w:ins w:id="3460" w:author="Thomas Lutz" w:date="2012-01-31T01:25:00Z"/>
        </w:rPr>
      </w:pPr>
    </w:p>
    <w:p w14:paraId="2EBFB9FA" w14:textId="77777777" w:rsidR="002860F1" w:rsidRDefault="002860F1" w:rsidP="00B5669B">
      <w:pPr>
        <w:numPr>
          <w:ins w:id="3461" w:author="Jacqueline layer" w:date="2012-01-30T19:22:00Z"/>
        </w:numPr>
        <w:spacing w:line="480" w:lineRule="auto"/>
        <w:rPr>
          <w:ins w:id="3462" w:author="Thomas Lutz" w:date="2012-01-31T01:25:00Z"/>
        </w:rPr>
      </w:pPr>
    </w:p>
    <w:p w14:paraId="0C4E7CAC" w14:textId="77777777" w:rsidR="002860F1" w:rsidRDefault="002860F1" w:rsidP="00B5669B">
      <w:pPr>
        <w:numPr>
          <w:ins w:id="3463" w:author="Jacqueline layer" w:date="2012-01-30T19:22:00Z"/>
        </w:numPr>
        <w:spacing w:line="480" w:lineRule="auto"/>
        <w:rPr>
          <w:ins w:id="3464" w:author="Thomas Lutz" w:date="2012-01-31T01:25:00Z"/>
        </w:rPr>
      </w:pPr>
    </w:p>
    <w:p w14:paraId="3A118596" w14:textId="77777777" w:rsidR="002860F1" w:rsidRDefault="002860F1" w:rsidP="00B5669B">
      <w:pPr>
        <w:numPr>
          <w:ins w:id="3465" w:author="Jacqueline layer" w:date="2012-01-30T19:22:00Z"/>
        </w:numPr>
        <w:spacing w:line="480" w:lineRule="auto"/>
        <w:rPr>
          <w:ins w:id="3466" w:author="Thomas Lutz" w:date="2012-01-31T01:25:00Z"/>
        </w:rPr>
      </w:pPr>
    </w:p>
    <w:p w14:paraId="4D3EA0AF" w14:textId="77777777" w:rsidR="002860F1" w:rsidDel="00390038" w:rsidRDefault="002860F1" w:rsidP="00390038">
      <w:pPr>
        <w:rPr>
          <w:del w:id="3467" w:author="Thomas Lutz" w:date="2012-01-31T02:12:00Z"/>
        </w:rPr>
      </w:pPr>
    </w:p>
    <w:p w14:paraId="76A74791" w14:textId="77777777" w:rsidR="00390038" w:rsidRDefault="00390038" w:rsidP="00B5669B">
      <w:pPr>
        <w:numPr>
          <w:ins w:id="3468" w:author="Jacqueline layer" w:date="2012-01-30T19:22:00Z"/>
        </w:numPr>
        <w:spacing w:line="480" w:lineRule="auto"/>
        <w:rPr>
          <w:ins w:id="3469" w:author="Thomas Lutz" w:date="2012-01-31T02:12:00Z"/>
        </w:rPr>
      </w:pPr>
    </w:p>
    <w:p w14:paraId="0630A73C" w14:textId="77777777" w:rsidR="0011451C" w:rsidRDefault="0011451C">
      <w:pPr>
        <w:jc w:val="center"/>
        <w:rPr>
          <w:ins w:id="3470" w:author="Thomas J Lutz" w:date="2012-01-31T07:56:00Z"/>
          <w:rFonts w:ascii="Times" w:eastAsia="Times New Roman" w:hAnsi="Times" w:cs="Times New Roman"/>
        </w:rPr>
        <w:pPrChange w:id="3471" w:author="Thomas Lutz" w:date="2012-01-31T02:13:00Z">
          <w:pPr/>
        </w:pPrChange>
      </w:pPr>
    </w:p>
    <w:p w14:paraId="0A717865" w14:textId="77777777" w:rsidR="00390038" w:rsidRPr="00C5266A" w:rsidRDefault="00390038">
      <w:pPr>
        <w:jc w:val="center"/>
        <w:rPr>
          <w:ins w:id="3472" w:author="Thomas Lutz" w:date="2012-01-31T02:13:00Z"/>
          <w:rFonts w:ascii="Times" w:eastAsia="Times New Roman" w:hAnsi="Times" w:cs="Times New Roman"/>
          <w:rPrChange w:id="3473" w:author="Thomas J Lutz" w:date="2012-01-31T07:52:00Z">
            <w:rPr>
              <w:ins w:id="3474" w:author="Thomas Lutz" w:date="2012-01-31T02:13:00Z"/>
              <w:rFonts w:ascii="Times" w:eastAsia="Times New Roman" w:hAnsi="Times" w:cs="Times New Roman"/>
            </w:rPr>
          </w:rPrChange>
        </w:rPr>
        <w:pPrChange w:id="3475" w:author="Thomas Lutz" w:date="2012-01-31T02:13:00Z">
          <w:pPr/>
        </w:pPrChange>
      </w:pPr>
      <w:bookmarkStart w:id="3476" w:name="_GoBack"/>
      <w:bookmarkEnd w:id="3476"/>
      <w:ins w:id="3477" w:author="Thomas Lutz" w:date="2012-01-31T02:13:00Z">
        <w:r w:rsidRPr="00C5266A">
          <w:rPr>
            <w:rFonts w:ascii="Times" w:eastAsia="Times New Roman" w:hAnsi="Times" w:cs="Times New Roman"/>
            <w:rPrChange w:id="3478" w:author="Thomas J Lutz" w:date="2012-01-31T07:52:00Z">
              <w:rPr>
                <w:rFonts w:ascii="Times" w:eastAsia="Times New Roman" w:hAnsi="Times" w:cs="Times New Roman"/>
              </w:rPr>
            </w:rPrChange>
          </w:rPr>
          <w:t>Works Cited</w:t>
        </w:r>
      </w:ins>
    </w:p>
    <w:p w14:paraId="3E2471C4" w14:textId="77777777" w:rsidR="00390038" w:rsidRPr="00C5266A" w:rsidRDefault="00390038">
      <w:pPr>
        <w:jc w:val="center"/>
        <w:rPr>
          <w:ins w:id="3479" w:author="Thomas Lutz" w:date="2012-01-31T02:13:00Z"/>
          <w:rFonts w:ascii="Times" w:eastAsia="Times New Roman" w:hAnsi="Times" w:cs="Times New Roman"/>
          <w:rPrChange w:id="3480" w:author="Thomas J Lutz" w:date="2012-01-31T07:52:00Z">
            <w:rPr>
              <w:ins w:id="3481" w:author="Thomas Lutz" w:date="2012-01-31T02:13:00Z"/>
              <w:rFonts w:ascii="Times" w:eastAsia="Times New Roman" w:hAnsi="Times" w:cs="Times New Roman"/>
            </w:rPr>
          </w:rPrChange>
        </w:rPr>
        <w:pPrChange w:id="3482" w:author="Thomas Lutz" w:date="2012-01-31T02:13:00Z">
          <w:pPr/>
        </w:pPrChange>
      </w:pPr>
    </w:p>
    <w:p w14:paraId="172D3317" w14:textId="77777777" w:rsidR="00390038" w:rsidRPr="00C5266A" w:rsidRDefault="00390038" w:rsidP="00390038">
      <w:pPr>
        <w:rPr>
          <w:ins w:id="3483" w:author="Thomas Lutz" w:date="2012-01-31T02:13:00Z"/>
          <w:rFonts w:ascii="Times" w:eastAsia="Times New Roman" w:hAnsi="Times" w:cs="Times New Roman"/>
          <w:rPrChange w:id="3484" w:author="Thomas J Lutz" w:date="2012-01-31T07:52:00Z">
            <w:rPr>
              <w:ins w:id="3485" w:author="Thomas Lutz" w:date="2012-01-31T02:13:00Z"/>
              <w:rFonts w:eastAsia="Times New Roman" w:cs="Times New Roman"/>
            </w:rPr>
          </w:rPrChange>
        </w:rPr>
      </w:pPr>
      <w:ins w:id="3486" w:author="Thomas Lutz" w:date="2012-01-31T02:13:00Z">
        <w:r w:rsidRPr="00C5266A">
          <w:rPr>
            <w:rFonts w:ascii="Times" w:eastAsia="Times New Roman" w:hAnsi="Times" w:cs="Times New Roman"/>
            <w:rPrChange w:id="3487" w:author="Thomas J Lutz" w:date="2012-01-31T07:52:00Z">
              <w:rPr>
                <w:rFonts w:eastAsia="Times New Roman" w:cs="Times New Roman"/>
              </w:rPr>
            </w:rPrChange>
          </w:rPr>
          <w:t xml:space="preserve">Australian Government. </w:t>
        </w:r>
        <w:r w:rsidRPr="00C5266A">
          <w:rPr>
            <w:rFonts w:ascii="Times" w:eastAsia="Times New Roman" w:hAnsi="Times" w:cs="Times New Roman"/>
            <w:i/>
            <w:iCs/>
            <w:rPrChange w:id="3488" w:author="Thomas J Lutz" w:date="2012-01-31T07:52:00Z">
              <w:rPr>
                <w:rFonts w:eastAsia="Times New Roman" w:cs="Times New Roman"/>
                <w:i/>
                <w:iCs/>
              </w:rPr>
            </w:rPrChange>
          </w:rPr>
          <w:t>Mean Modulus Error</w:t>
        </w:r>
        <w:r w:rsidRPr="00C5266A">
          <w:rPr>
            <w:rFonts w:ascii="Times" w:eastAsia="Times New Roman" w:hAnsi="Times" w:cs="Times New Roman"/>
            <w:rPrChange w:id="3489" w:author="Thomas J Lutz" w:date="2012-01-31T07:52:00Z">
              <w:rPr>
                <w:rFonts w:eastAsia="Times New Roman" w:cs="Times New Roman"/>
              </w:rPr>
            </w:rPrChange>
          </w:rPr>
          <w:t xml:space="preserve">. Digital image. </w:t>
        </w:r>
        <w:r w:rsidRPr="00C5266A">
          <w:rPr>
            <w:rFonts w:ascii="Times" w:eastAsia="Times New Roman" w:hAnsi="Times" w:cs="Times New Roman"/>
            <w:i/>
            <w:iCs/>
            <w:rPrChange w:id="3490" w:author="Thomas J Lutz" w:date="2012-01-31T07:52:00Z">
              <w:rPr>
                <w:rFonts w:eastAsia="Times New Roman" w:cs="Times New Roman"/>
                <w:i/>
                <w:iCs/>
              </w:rPr>
            </w:rPrChange>
          </w:rPr>
          <w:t>Australian Government Bureau of Meteorology</w:t>
        </w:r>
        <w:r w:rsidRPr="00C5266A">
          <w:rPr>
            <w:rFonts w:ascii="Times" w:eastAsia="Times New Roman" w:hAnsi="Times" w:cs="Times New Roman"/>
            <w:rPrChange w:id="3491" w:author="Thomas J Lutz" w:date="2012-01-31T07:52:00Z">
              <w:rPr>
                <w:rFonts w:eastAsia="Times New Roman" w:cs="Times New Roman"/>
              </w:rPr>
            </w:rPrChange>
          </w:rPr>
          <w:t xml:space="preserve">. 1 Jan. 2011. Web. 13 Jan. 2012. </w:t>
        </w:r>
      </w:ins>
    </w:p>
    <w:p w14:paraId="3C0DA663" w14:textId="77777777" w:rsidR="00390038" w:rsidRPr="00C5266A" w:rsidRDefault="00390038" w:rsidP="00390038">
      <w:pPr>
        <w:rPr>
          <w:ins w:id="3492" w:author="Thomas Lutz" w:date="2012-01-31T02:13:00Z"/>
          <w:rFonts w:ascii="Times" w:eastAsia="Times New Roman" w:hAnsi="Times" w:cs="Times New Roman"/>
          <w:rPrChange w:id="3493" w:author="Thomas J Lutz" w:date="2012-01-31T07:52:00Z">
            <w:rPr>
              <w:ins w:id="3494" w:author="Thomas Lutz" w:date="2012-01-31T02:13:00Z"/>
              <w:rFonts w:eastAsia="Times New Roman" w:cs="Times New Roman"/>
            </w:rPr>
          </w:rPrChange>
        </w:rPr>
      </w:pPr>
      <w:ins w:id="3495" w:author="Thomas Lutz" w:date="2012-01-31T02:13:00Z">
        <w:r w:rsidRPr="00C5266A">
          <w:rPr>
            <w:rFonts w:ascii="Times" w:eastAsia="Times New Roman" w:hAnsi="Times" w:cs="Times New Roman"/>
            <w:rPrChange w:id="3496" w:author="Thomas J Lutz" w:date="2012-01-31T07:52:00Z">
              <w:rPr>
                <w:rFonts w:eastAsia="Times New Roman" w:cs="Times New Roman"/>
              </w:rPr>
            </w:rPrChange>
          </w:rPr>
          <w:fldChar w:fldCharType="begin"/>
        </w:r>
        <w:r w:rsidRPr="00C5266A">
          <w:rPr>
            <w:rFonts w:ascii="Times" w:eastAsia="Times New Roman" w:hAnsi="Times" w:cs="Times New Roman"/>
            <w:rPrChange w:id="3497" w:author="Thomas J Lutz" w:date="2012-01-31T07:52:00Z">
              <w:rPr>
                <w:rFonts w:eastAsia="Times New Roman" w:cs="Times New Roman"/>
              </w:rPr>
            </w:rPrChange>
          </w:rPr>
          <w:instrText xml:space="preserve"> HYPERLINK "http://www.google.com/imgres?q=mean+modulus+temperature&amp;" </w:instrText>
        </w:r>
        <w:r w:rsidRPr="00C5266A">
          <w:rPr>
            <w:rFonts w:ascii="Times" w:eastAsia="Times New Roman" w:hAnsi="Times" w:cs="Times New Roman"/>
            <w:rPrChange w:id="3498" w:author="Thomas J Lutz" w:date="2012-01-31T07:52:00Z">
              <w:rPr>
                <w:rFonts w:eastAsia="Times New Roman" w:cs="Times New Roman"/>
              </w:rPr>
            </w:rPrChange>
          </w:rPr>
          <w:fldChar w:fldCharType="separate"/>
        </w:r>
        <w:r w:rsidRPr="00C5266A">
          <w:rPr>
            <w:rStyle w:val="Hyperlink"/>
            <w:rFonts w:ascii="Times" w:eastAsia="Times New Roman" w:hAnsi="Times" w:cs="Times New Roman"/>
            <w:rPrChange w:id="3499" w:author="Thomas J Lutz" w:date="2012-01-31T07:52:00Z">
              <w:rPr>
                <w:rStyle w:val="Hyperlink"/>
                <w:rFonts w:eastAsia="Times New Roman" w:cs="Times New Roman"/>
              </w:rPr>
            </w:rPrChange>
          </w:rPr>
          <w:t>http://www.google.com/imgres?q=mean+modulus+temperature&amp;</w:t>
        </w:r>
        <w:r w:rsidRPr="00C5266A">
          <w:rPr>
            <w:rFonts w:ascii="Times" w:eastAsia="Times New Roman" w:hAnsi="Times" w:cs="Times New Roman"/>
            <w:rPrChange w:id="3500" w:author="Thomas J Lutz" w:date="2012-01-31T07:52:00Z">
              <w:rPr>
                <w:rFonts w:eastAsia="Times New Roman" w:cs="Times New Roman"/>
              </w:rPr>
            </w:rPrChange>
          </w:rPr>
          <w:fldChar w:fldCharType="end"/>
        </w:r>
      </w:ins>
    </w:p>
    <w:p w14:paraId="72B5042C" w14:textId="77777777" w:rsidR="00390038" w:rsidRPr="00C5266A" w:rsidRDefault="00390038" w:rsidP="00390038">
      <w:pPr>
        <w:rPr>
          <w:ins w:id="3501" w:author="Thomas Lutz" w:date="2012-01-31T02:12:00Z"/>
          <w:rFonts w:ascii="Times" w:eastAsia="Times New Roman" w:hAnsi="Times" w:cs="Times New Roman"/>
          <w:lang w:eastAsia="en-US"/>
          <w:rPrChange w:id="3502" w:author="Thomas J Lutz" w:date="2012-01-31T07:52:00Z">
            <w:rPr>
              <w:ins w:id="3503" w:author="Thomas Lutz" w:date="2012-01-31T02:12:00Z"/>
              <w:rFonts w:ascii="Times" w:eastAsia="Times New Roman" w:hAnsi="Times" w:cs="Times New Roman"/>
              <w:sz w:val="20"/>
              <w:szCs w:val="20"/>
              <w:lang w:eastAsia="en-US"/>
            </w:rPr>
          </w:rPrChange>
        </w:rPr>
      </w:pPr>
    </w:p>
    <w:p w14:paraId="256DEE84" w14:textId="77777777" w:rsidR="00390038" w:rsidRPr="00C5266A" w:rsidRDefault="00390038" w:rsidP="00390038">
      <w:pPr>
        <w:rPr>
          <w:ins w:id="3504" w:author="Thomas Lutz" w:date="2012-01-31T02:12:00Z"/>
          <w:rFonts w:ascii="Times" w:eastAsia="Times New Roman" w:hAnsi="Times" w:cs="Times New Roman"/>
          <w:lang w:eastAsia="en-US"/>
          <w:rPrChange w:id="3505" w:author="Thomas J Lutz" w:date="2012-01-31T07:52:00Z">
            <w:rPr>
              <w:ins w:id="3506" w:author="Thomas Lutz" w:date="2012-01-31T02:12:00Z"/>
              <w:rFonts w:ascii="Times" w:eastAsia="Times New Roman" w:hAnsi="Times" w:cs="Times New Roman"/>
              <w:sz w:val="20"/>
              <w:szCs w:val="20"/>
              <w:lang w:eastAsia="en-US"/>
            </w:rPr>
          </w:rPrChange>
        </w:rPr>
      </w:pPr>
      <w:ins w:id="3507" w:author="Thomas Lutz" w:date="2012-01-31T02:12:00Z">
        <w:r w:rsidRPr="00C5266A">
          <w:rPr>
            <w:rFonts w:ascii="Times" w:eastAsia="Times New Roman" w:hAnsi="Times" w:cs="Times New Roman"/>
            <w:lang w:eastAsia="en-US"/>
            <w:rPrChange w:id="3508" w:author="Thomas J Lutz" w:date="2012-01-31T07:52:00Z">
              <w:rPr>
                <w:rFonts w:ascii="Times" w:eastAsia="Times New Roman" w:hAnsi="Times" w:cs="Times New Roman"/>
                <w:sz w:val="20"/>
                <w:szCs w:val="20"/>
                <w:lang w:eastAsia="en-US"/>
              </w:rPr>
            </w:rPrChange>
          </w:rPr>
          <w:t xml:space="preserve">"Atmospheric Scientists." </w:t>
        </w:r>
        <w:r w:rsidRPr="00C5266A">
          <w:rPr>
            <w:rFonts w:ascii="Times" w:eastAsia="Times New Roman" w:hAnsi="Times" w:cs="Times New Roman"/>
            <w:i/>
            <w:iCs/>
            <w:lang w:eastAsia="en-US"/>
            <w:rPrChange w:id="3509" w:author="Thomas J Lutz" w:date="2012-01-31T07:52:00Z">
              <w:rPr>
                <w:rFonts w:ascii="Times" w:eastAsia="Times New Roman" w:hAnsi="Times" w:cs="Times New Roman"/>
                <w:i/>
                <w:iCs/>
                <w:sz w:val="20"/>
                <w:szCs w:val="20"/>
                <w:lang w:eastAsia="en-US"/>
              </w:rPr>
            </w:rPrChange>
          </w:rPr>
          <w:t>U.S. Bureau of Labor Statistics</w:t>
        </w:r>
        <w:r w:rsidRPr="00C5266A">
          <w:rPr>
            <w:rFonts w:ascii="Times" w:eastAsia="Times New Roman" w:hAnsi="Times" w:cs="Times New Roman"/>
            <w:lang w:eastAsia="en-US"/>
            <w:rPrChange w:id="3510" w:author="Thomas J Lutz" w:date="2012-01-31T07:52:00Z">
              <w:rPr>
                <w:rFonts w:ascii="Times" w:eastAsia="Times New Roman" w:hAnsi="Times" w:cs="Times New Roman"/>
                <w:sz w:val="20"/>
                <w:szCs w:val="20"/>
                <w:lang w:eastAsia="en-US"/>
              </w:rPr>
            </w:rPrChange>
          </w:rPr>
          <w:t>. Web. 31 Jan. 2012. &lt;http://www.bls.gov/oco/ocos051.htm&gt;.</w:t>
        </w:r>
      </w:ins>
    </w:p>
    <w:p w14:paraId="05641267" w14:textId="77777777" w:rsidR="00390038" w:rsidRPr="00C5266A" w:rsidRDefault="00390038" w:rsidP="00390038">
      <w:pPr>
        <w:rPr>
          <w:ins w:id="3511" w:author="Thomas Lutz" w:date="2012-01-31T02:12:00Z"/>
          <w:rFonts w:ascii="Times" w:eastAsia="Times New Roman" w:hAnsi="Times" w:cs="Times New Roman"/>
          <w:lang w:eastAsia="en-US"/>
          <w:rPrChange w:id="3512" w:author="Thomas J Lutz" w:date="2012-01-31T07:52:00Z">
            <w:rPr>
              <w:ins w:id="3513" w:author="Thomas Lutz" w:date="2012-01-31T02:12:00Z"/>
              <w:rFonts w:ascii="Times" w:eastAsia="Times New Roman" w:hAnsi="Times" w:cs="Times New Roman"/>
              <w:sz w:val="20"/>
              <w:szCs w:val="20"/>
              <w:lang w:eastAsia="en-US"/>
            </w:rPr>
          </w:rPrChange>
        </w:rPr>
      </w:pPr>
    </w:p>
    <w:p w14:paraId="6B22A1BA" w14:textId="77777777" w:rsidR="00390038" w:rsidRPr="00C5266A" w:rsidRDefault="00390038" w:rsidP="00390038">
      <w:pPr>
        <w:rPr>
          <w:ins w:id="3514" w:author="Thomas Lutz" w:date="2012-01-31T02:13:00Z"/>
          <w:rFonts w:ascii="Times" w:eastAsia="Times New Roman" w:hAnsi="Times" w:cs="Times New Roman"/>
          <w:lang w:eastAsia="en-US"/>
          <w:rPrChange w:id="3515" w:author="Thomas J Lutz" w:date="2012-01-31T07:52:00Z">
            <w:rPr>
              <w:ins w:id="3516" w:author="Thomas Lutz" w:date="2012-01-31T02:13:00Z"/>
              <w:rFonts w:ascii="Times" w:eastAsia="Times New Roman" w:hAnsi="Times" w:cs="Times New Roman"/>
              <w:sz w:val="20"/>
              <w:szCs w:val="20"/>
              <w:lang w:eastAsia="en-US"/>
            </w:rPr>
          </w:rPrChange>
        </w:rPr>
      </w:pPr>
      <w:ins w:id="3517" w:author="Thomas Lutz" w:date="2012-01-31T02:12:00Z">
        <w:r w:rsidRPr="00C5266A">
          <w:rPr>
            <w:rFonts w:ascii="Times" w:eastAsia="Times New Roman" w:hAnsi="Times" w:cs="Times New Roman"/>
            <w:lang w:eastAsia="en-US"/>
            <w:rPrChange w:id="3518" w:author="Thomas J Lutz" w:date="2012-01-31T07:52:00Z">
              <w:rPr>
                <w:rFonts w:ascii="Times" w:eastAsia="Times New Roman" w:hAnsi="Times" w:cs="Times New Roman"/>
                <w:sz w:val="20"/>
                <w:szCs w:val="20"/>
                <w:lang w:eastAsia="en-US"/>
              </w:rPr>
            </w:rPrChange>
          </w:rPr>
          <w:t xml:space="preserve">"ForecastAdvisor Weather Forecast Accuracy Blog: Accuracy of Temperature Forecasts." </w:t>
        </w:r>
        <w:r w:rsidRPr="00C5266A">
          <w:rPr>
            <w:rFonts w:ascii="Times" w:eastAsia="Times New Roman" w:hAnsi="Times" w:cs="Times New Roman"/>
            <w:i/>
            <w:iCs/>
            <w:lang w:eastAsia="en-US"/>
            <w:rPrChange w:id="3519" w:author="Thomas J Lutz" w:date="2012-01-31T07:52:00Z">
              <w:rPr>
                <w:rFonts w:ascii="Times" w:eastAsia="Times New Roman" w:hAnsi="Times" w:cs="Times New Roman"/>
                <w:i/>
                <w:iCs/>
                <w:sz w:val="20"/>
                <w:szCs w:val="20"/>
                <w:lang w:eastAsia="en-US"/>
              </w:rPr>
            </w:rPrChange>
          </w:rPr>
          <w:t>Weather Forecast and Weather Forecast Accuracy for Your City</w:t>
        </w:r>
        <w:r w:rsidRPr="00C5266A">
          <w:rPr>
            <w:rFonts w:ascii="Times" w:eastAsia="Times New Roman" w:hAnsi="Times" w:cs="Times New Roman"/>
            <w:lang w:eastAsia="en-US"/>
            <w:rPrChange w:id="3520" w:author="Thomas J Lutz" w:date="2012-01-31T07:52:00Z">
              <w:rPr>
                <w:rFonts w:ascii="Times" w:eastAsia="Times New Roman" w:hAnsi="Times" w:cs="Times New Roman"/>
                <w:sz w:val="20"/>
                <w:szCs w:val="20"/>
                <w:lang w:eastAsia="en-US"/>
              </w:rPr>
            </w:rPrChange>
          </w:rPr>
          <w:t>. Web. 21 Jan. 2012. &lt;http://www.forecastadvisor.com/blog/2006/09/24/accuracy-of-temperature-forecasts/&gt;.</w:t>
        </w:r>
      </w:ins>
    </w:p>
    <w:p w14:paraId="2AA35222" w14:textId="77777777" w:rsidR="00390038" w:rsidRPr="00C5266A" w:rsidRDefault="00390038" w:rsidP="00390038">
      <w:pPr>
        <w:rPr>
          <w:ins w:id="3521" w:author="Thomas Lutz" w:date="2012-01-31T02:13:00Z"/>
          <w:rFonts w:ascii="Times" w:eastAsia="Times New Roman" w:hAnsi="Times" w:cs="Times New Roman"/>
          <w:lang w:eastAsia="en-US"/>
          <w:rPrChange w:id="3522" w:author="Thomas J Lutz" w:date="2012-01-31T07:52:00Z">
            <w:rPr>
              <w:ins w:id="3523" w:author="Thomas Lutz" w:date="2012-01-31T02:13:00Z"/>
              <w:rFonts w:ascii="Times" w:eastAsia="Times New Roman" w:hAnsi="Times" w:cs="Times New Roman"/>
              <w:sz w:val="20"/>
              <w:szCs w:val="20"/>
              <w:lang w:eastAsia="en-US"/>
            </w:rPr>
          </w:rPrChange>
        </w:rPr>
      </w:pPr>
    </w:p>
    <w:p w14:paraId="5692BC0A" w14:textId="77777777" w:rsidR="00390038" w:rsidRPr="00C5266A" w:rsidRDefault="00390038" w:rsidP="00390038">
      <w:pPr>
        <w:rPr>
          <w:ins w:id="3524" w:author="Thomas Lutz" w:date="2012-01-31T02:12:00Z"/>
          <w:rFonts w:ascii="Times" w:eastAsia="Times New Roman" w:hAnsi="Times" w:cs="Times New Roman"/>
          <w:lang w:eastAsia="en-US"/>
          <w:rPrChange w:id="3525" w:author="Thomas J Lutz" w:date="2012-01-31T07:52:00Z">
            <w:rPr>
              <w:ins w:id="3526" w:author="Thomas Lutz" w:date="2012-01-31T02:12:00Z"/>
              <w:rFonts w:ascii="Times" w:eastAsia="Times New Roman" w:hAnsi="Times" w:cs="Times New Roman"/>
              <w:sz w:val="20"/>
              <w:szCs w:val="20"/>
              <w:lang w:eastAsia="en-US"/>
            </w:rPr>
          </w:rPrChange>
        </w:rPr>
      </w:pPr>
      <w:ins w:id="3527" w:author="Thomas Lutz" w:date="2012-01-31T02:13:00Z">
        <w:r w:rsidRPr="00C5266A">
          <w:rPr>
            <w:rFonts w:ascii="Times" w:hAnsi="Times" w:cs="Times New Roman"/>
            <w:rPrChange w:id="3528" w:author="Thomas J Lutz" w:date="2012-01-31T07:52:00Z">
              <w:rPr>
                <w:rFonts w:ascii="Times New Roman" w:hAnsi="Times New Roman" w:cs="Times New Roman"/>
                <w:sz w:val="32"/>
                <w:szCs w:val="32"/>
              </w:rPr>
            </w:rPrChange>
          </w:rPr>
          <w:t>Leslie’s Poolmart Inc. Annual Financial Report</w:t>
        </w:r>
      </w:ins>
    </w:p>
    <w:p w14:paraId="5644B5BB" w14:textId="77777777" w:rsidR="00390038" w:rsidRPr="00C5266A" w:rsidRDefault="00390038" w:rsidP="00390038">
      <w:pPr>
        <w:rPr>
          <w:ins w:id="3529" w:author="Thomas Lutz" w:date="2012-01-31T02:12:00Z"/>
          <w:rFonts w:ascii="Times" w:eastAsia="Times New Roman" w:hAnsi="Times" w:cs="Times New Roman"/>
          <w:lang w:eastAsia="en-US"/>
          <w:rPrChange w:id="3530" w:author="Thomas J Lutz" w:date="2012-01-31T07:52:00Z">
            <w:rPr>
              <w:ins w:id="3531" w:author="Thomas Lutz" w:date="2012-01-31T02:12:00Z"/>
              <w:rFonts w:ascii="Times" w:eastAsia="Times New Roman" w:hAnsi="Times" w:cs="Times New Roman"/>
              <w:sz w:val="20"/>
              <w:szCs w:val="20"/>
              <w:lang w:eastAsia="en-US"/>
            </w:rPr>
          </w:rPrChange>
        </w:rPr>
      </w:pPr>
    </w:p>
    <w:p w14:paraId="24FCA891" w14:textId="77777777" w:rsidR="00390038" w:rsidRPr="00C5266A" w:rsidRDefault="00390038" w:rsidP="00390038">
      <w:pPr>
        <w:rPr>
          <w:ins w:id="3532" w:author="Thomas Lutz" w:date="2012-01-31T02:12:00Z"/>
          <w:rFonts w:ascii="Times" w:eastAsia="Times New Roman" w:hAnsi="Times" w:cs="Times New Roman"/>
          <w:lang w:eastAsia="en-US"/>
          <w:rPrChange w:id="3533" w:author="Thomas J Lutz" w:date="2012-01-31T07:52:00Z">
            <w:rPr>
              <w:ins w:id="3534" w:author="Thomas Lutz" w:date="2012-01-31T02:12:00Z"/>
              <w:rFonts w:ascii="Times" w:eastAsia="Times New Roman" w:hAnsi="Times" w:cs="Times New Roman"/>
              <w:sz w:val="20"/>
              <w:szCs w:val="20"/>
              <w:lang w:eastAsia="en-US"/>
            </w:rPr>
          </w:rPrChange>
        </w:rPr>
      </w:pPr>
      <w:ins w:id="3535" w:author="Thomas Lutz" w:date="2012-01-31T02:12:00Z">
        <w:r w:rsidRPr="00C5266A">
          <w:rPr>
            <w:rFonts w:ascii="Times" w:eastAsia="Times New Roman" w:hAnsi="Times" w:cs="Times New Roman"/>
            <w:lang w:eastAsia="en-US"/>
            <w:rPrChange w:id="3536" w:author="Thomas J Lutz" w:date="2012-01-31T07:52:00Z">
              <w:rPr>
                <w:rFonts w:ascii="Times" w:eastAsia="Times New Roman" w:hAnsi="Times" w:cs="Times New Roman"/>
                <w:sz w:val="20"/>
                <w:szCs w:val="20"/>
                <w:lang w:eastAsia="en-US"/>
              </w:rPr>
            </w:rPrChange>
          </w:rPr>
          <w:t xml:space="preserve">"National Hurricane Center Forecast Verification." </w:t>
        </w:r>
        <w:r w:rsidRPr="00C5266A">
          <w:rPr>
            <w:rFonts w:ascii="Times" w:eastAsia="Times New Roman" w:hAnsi="Times" w:cs="Times New Roman"/>
            <w:i/>
            <w:iCs/>
            <w:lang w:eastAsia="en-US"/>
            <w:rPrChange w:id="3537" w:author="Thomas J Lutz" w:date="2012-01-31T07:52:00Z">
              <w:rPr>
                <w:rFonts w:ascii="Times" w:eastAsia="Times New Roman" w:hAnsi="Times" w:cs="Times New Roman"/>
                <w:i/>
                <w:iCs/>
                <w:sz w:val="20"/>
                <w:szCs w:val="20"/>
                <w:lang w:eastAsia="en-US"/>
              </w:rPr>
            </w:rPrChange>
          </w:rPr>
          <w:t>National Hurricane Center</w:t>
        </w:r>
        <w:r w:rsidRPr="00C5266A">
          <w:rPr>
            <w:rFonts w:ascii="Times" w:eastAsia="Times New Roman" w:hAnsi="Times" w:cs="Times New Roman"/>
            <w:lang w:eastAsia="en-US"/>
            <w:rPrChange w:id="3538" w:author="Thomas J Lutz" w:date="2012-01-31T07:52:00Z">
              <w:rPr>
                <w:rFonts w:ascii="Times" w:eastAsia="Times New Roman" w:hAnsi="Times" w:cs="Times New Roman"/>
                <w:sz w:val="20"/>
                <w:szCs w:val="20"/>
                <w:lang w:eastAsia="en-US"/>
              </w:rPr>
            </w:rPrChange>
          </w:rPr>
          <w:t>. Web. 31 Jan. 2012. &lt;http://www.nhc.noaa.gov/verification/verify5.shtml&gt;.</w:t>
        </w:r>
      </w:ins>
    </w:p>
    <w:p w14:paraId="0BDB9028" w14:textId="77777777" w:rsidR="00390038" w:rsidRPr="00C5266A" w:rsidRDefault="00390038" w:rsidP="00390038">
      <w:pPr>
        <w:rPr>
          <w:ins w:id="3539" w:author="Thomas Lutz" w:date="2012-01-31T02:12:00Z"/>
          <w:rFonts w:ascii="Times" w:eastAsia="Times New Roman" w:hAnsi="Times" w:cs="Times New Roman"/>
          <w:lang w:eastAsia="en-US"/>
          <w:rPrChange w:id="3540" w:author="Thomas J Lutz" w:date="2012-01-31T07:52:00Z">
            <w:rPr>
              <w:ins w:id="3541" w:author="Thomas Lutz" w:date="2012-01-31T02:12:00Z"/>
              <w:rFonts w:ascii="Times" w:eastAsia="Times New Roman" w:hAnsi="Times" w:cs="Times New Roman"/>
              <w:sz w:val="20"/>
              <w:szCs w:val="20"/>
              <w:lang w:eastAsia="en-US"/>
            </w:rPr>
          </w:rPrChange>
        </w:rPr>
      </w:pPr>
    </w:p>
    <w:p w14:paraId="0135FAF8" w14:textId="77777777" w:rsidR="00390038" w:rsidRPr="00C5266A" w:rsidRDefault="00390038" w:rsidP="00390038">
      <w:pPr>
        <w:rPr>
          <w:ins w:id="3542" w:author="Thomas Lutz" w:date="2012-01-31T02:12:00Z"/>
          <w:rFonts w:ascii="Times" w:eastAsia="Times New Roman" w:hAnsi="Times" w:cs="Times New Roman"/>
          <w:lang w:eastAsia="en-US"/>
          <w:rPrChange w:id="3543" w:author="Thomas J Lutz" w:date="2012-01-31T07:52:00Z">
            <w:rPr>
              <w:ins w:id="3544" w:author="Thomas Lutz" w:date="2012-01-31T02:12:00Z"/>
              <w:rFonts w:ascii="Times" w:eastAsia="Times New Roman" w:hAnsi="Times" w:cs="Times New Roman"/>
              <w:sz w:val="20"/>
              <w:szCs w:val="20"/>
              <w:lang w:eastAsia="en-US"/>
            </w:rPr>
          </w:rPrChange>
        </w:rPr>
      </w:pPr>
      <w:ins w:id="3545" w:author="Thomas Lutz" w:date="2012-01-31T02:12:00Z">
        <w:r w:rsidRPr="00C5266A">
          <w:rPr>
            <w:rFonts w:ascii="Times" w:eastAsia="Times New Roman" w:hAnsi="Times" w:cs="Times New Roman"/>
            <w:lang w:eastAsia="en-US"/>
            <w:rPrChange w:id="3546" w:author="Thomas J Lutz" w:date="2012-01-31T07:52:00Z">
              <w:rPr>
                <w:rFonts w:ascii="Times" w:eastAsia="Times New Roman" w:hAnsi="Times" w:cs="Times New Roman"/>
                <w:sz w:val="20"/>
                <w:szCs w:val="20"/>
                <w:lang w:eastAsia="en-US"/>
              </w:rPr>
            </w:rPrChange>
          </w:rPr>
          <w:t xml:space="preserve">"Spas &amp; Hot Tubs." </w:t>
        </w:r>
        <w:r w:rsidRPr="00C5266A">
          <w:rPr>
            <w:rFonts w:ascii="Times" w:eastAsia="Times New Roman" w:hAnsi="Times" w:cs="Times New Roman"/>
            <w:i/>
            <w:iCs/>
            <w:lang w:eastAsia="en-US"/>
            <w:rPrChange w:id="3547" w:author="Thomas J Lutz" w:date="2012-01-31T07:52:00Z">
              <w:rPr>
                <w:rFonts w:ascii="Times" w:eastAsia="Times New Roman" w:hAnsi="Times" w:cs="Times New Roman"/>
                <w:i/>
                <w:iCs/>
                <w:sz w:val="20"/>
                <w:szCs w:val="20"/>
                <w:lang w:eastAsia="en-US"/>
              </w:rPr>
            </w:rPrChange>
          </w:rPr>
          <w:t>Leslie's Swimming Pool Supplies, the World Leader in Residential and Commercial Pool Supplies.</w:t>
        </w:r>
        <w:r w:rsidRPr="00C5266A">
          <w:rPr>
            <w:rFonts w:ascii="Times" w:eastAsia="Times New Roman" w:hAnsi="Times" w:cs="Times New Roman"/>
            <w:lang w:eastAsia="en-US"/>
            <w:rPrChange w:id="3548" w:author="Thomas J Lutz" w:date="2012-01-31T07:52:00Z">
              <w:rPr>
                <w:rFonts w:ascii="Times" w:eastAsia="Times New Roman" w:hAnsi="Times" w:cs="Times New Roman"/>
                <w:sz w:val="20"/>
                <w:szCs w:val="20"/>
                <w:lang w:eastAsia="en-US"/>
              </w:rPr>
            </w:rPrChange>
          </w:rPr>
          <w:t xml:space="preserve"> Web. 22 Jan. 2012. &lt;http://www.lesliespool.com/Home/Spas-and-Hot-Tubs.html&gt;.</w:t>
        </w:r>
      </w:ins>
    </w:p>
    <w:p w14:paraId="0EE9A48F" w14:textId="77777777" w:rsidR="00390038" w:rsidRPr="00C5266A" w:rsidRDefault="00390038" w:rsidP="00390038">
      <w:pPr>
        <w:rPr>
          <w:ins w:id="3549" w:author="Thomas Lutz" w:date="2012-01-31T02:12:00Z"/>
          <w:rFonts w:ascii="Times" w:eastAsia="Times New Roman" w:hAnsi="Times" w:cs="Times New Roman"/>
          <w:lang w:eastAsia="en-US"/>
          <w:rPrChange w:id="3550" w:author="Thomas J Lutz" w:date="2012-01-31T07:52:00Z">
            <w:rPr>
              <w:ins w:id="3551" w:author="Thomas Lutz" w:date="2012-01-31T02:12:00Z"/>
              <w:rFonts w:ascii="Times" w:eastAsia="Times New Roman" w:hAnsi="Times" w:cs="Times New Roman"/>
              <w:sz w:val="20"/>
              <w:szCs w:val="20"/>
              <w:lang w:eastAsia="en-US"/>
            </w:rPr>
          </w:rPrChange>
        </w:rPr>
      </w:pPr>
    </w:p>
    <w:p w14:paraId="345AB8B9" w14:textId="77777777" w:rsidR="00390038" w:rsidRPr="00C5266A" w:rsidRDefault="00390038" w:rsidP="00390038">
      <w:pPr>
        <w:rPr>
          <w:ins w:id="3552" w:author="Thomas Lutz" w:date="2012-01-31T02:12:00Z"/>
          <w:rFonts w:ascii="Times" w:eastAsia="Times New Roman" w:hAnsi="Times" w:cs="Times New Roman"/>
          <w:lang w:eastAsia="en-US"/>
          <w:rPrChange w:id="3553" w:author="Thomas J Lutz" w:date="2012-01-31T07:52:00Z">
            <w:rPr>
              <w:ins w:id="3554" w:author="Thomas Lutz" w:date="2012-01-31T02:12:00Z"/>
              <w:rFonts w:ascii="Times" w:eastAsia="Times New Roman" w:hAnsi="Times" w:cs="Times New Roman"/>
              <w:sz w:val="20"/>
              <w:szCs w:val="20"/>
              <w:lang w:eastAsia="en-US"/>
            </w:rPr>
          </w:rPrChange>
        </w:rPr>
      </w:pPr>
      <w:ins w:id="3555" w:author="Thomas Lutz" w:date="2012-01-31T02:12:00Z">
        <w:r w:rsidRPr="00C5266A">
          <w:rPr>
            <w:rFonts w:ascii="Times" w:eastAsia="Times New Roman" w:hAnsi="Times" w:cs="Times New Roman"/>
            <w:lang w:eastAsia="en-US"/>
            <w:rPrChange w:id="3556" w:author="Thomas J Lutz" w:date="2012-01-31T07:52:00Z">
              <w:rPr>
                <w:rFonts w:ascii="Times" w:eastAsia="Times New Roman" w:hAnsi="Times" w:cs="Times New Roman"/>
                <w:sz w:val="20"/>
                <w:szCs w:val="20"/>
                <w:lang w:eastAsia="en-US"/>
              </w:rPr>
            </w:rPrChange>
          </w:rPr>
          <w:t xml:space="preserve">"Summer Weather Safety Week." </w:t>
        </w:r>
        <w:r w:rsidRPr="00C5266A">
          <w:rPr>
            <w:rFonts w:ascii="Times" w:eastAsia="Times New Roman" w:hAnsi="Times" w:cs="Times New Roman"/>
            <w:i/>
            <w:iCs/>
            <w:lang w:eastAsia="en-US"/>
            <w:rPrChange w:id="3557" w:author="Thomas J Lutz" w:date="2012-01-31T07:52:00Z">
              <w:rPr>
                <w:rFonts w:ascii="Times" w:eastAsia="Times New Roman" w:hAnsi="Times" w:cs="Times New Roman"/>
                <w:i/>
                <w:iCs/>
                <w:sz w:val="20"/>
                <w:szCs w:val="20"/>
                <w:lang w:eastAsia="en-US"/>
              </w:rPr>
            </w:rPrChange>
          </w:rPr>
          <w:t>National Weather Service - Central Region Headquarters Home Page</w:t>
        </w:r>
        <w:r w:rsidRPr="00C5266A">
          <w:rPr>
            <w:rFonts w:ascii="Times" w:eastAsia="Times New Roman" w:hAnsi="Times" w:cs="Times New Roman"/>
            <w:lang w:eastAsia="en-US"/>
            <w:rPrChange w:id="3558" w:author="Thomas J Lutz" w:date="2012-01-31T07:52:00Z">
              <w:rPr>
                <w:rFonts w:ascii="Times" w:eastAsia="Times New Roman" w:hAnsi="Times" w:cs="Times New Roman"/>
                <w:sz w:val="20"/>
                <w:szCs w:val="20"/>
                <w:lang w:eastAsia="en-US"/>
              </w:rPr>
            </w:rPrChange>
          </w:rPr>
          <w:t>. Web. 23 Jan. 2012. &lt;http://www.crh.noaa.gov/lsx/?n=summerweathersafetyweek&gt;.</w:t>
        </w:r>
      </w:ins>
    </w:p>
    <w:p w14:paraId="176D6E15" w14:textId="77777777" w:rsidR="00390038" w:rsidRPr="00C5266A" w:rsidRDefault="00390038" w:rsidP="00B5669B">
      <w:pPr>
        <w:numPr>
          <w:ins w:id="3559" w:author="Jacqueline layer" w:date="2012-01-30T19:22:00Z"/>
        </w:numPr>
        <w:spacing w:line="480" w:lineRule="auto"/>
        <w:rPr>
          <w:ins w:id="3560" w:author="Thomas Lutz" w:date="2012-01-31T02:12:00Z"/>
          <w:rPrChange w:id="3561" w:author="Thomas J Lutz" w:date="2012-01-31T07:52:00Z">
            <w:rPr>
              <w:ins w:id="3562" w:author="Thomas Lutz" w:date="2012-01-31T02:12:00Z"/>
            </w:rPr>
          </w:rPrChange>
        </w:rPr>
      </w:pPr>
    </w:p>
    <w:p w14:paraId="5C24E7CB" w14:textId="77777777" w:rsidR="006035F2" w:rsidRPr="00C5266A" w:rsidDel="00390038" w:rsidRDefault="006035F2" w:rsidP="00B5669B">
      <w:pPr>
        <w:spacing w:line="480" w:lineRule="auto"/>
        <w:rPr>
          <w:ins w:id="3563" w:author="Jacqueline layer" w:date="2012-01-30T19:22:00Z"/>
          <w:del w:id="3564" w:author="Thomas Lutz" w:date="2012-01-31T02:12:00Z"/>
          <w:rPrChange w:id="3565" w:author="Thomas J Lutz" w:date="2012-01-31T07:52:00Z">
            <w:rPr>
              <w:ins w:id="3566" w:author="Jacqueline layer" w:date="2012-01-30T19:22:00Z"/>
              <w:del w:id="3567" w:author="Thomas Lutz" w:date="2012-01-31T02:12:00Z"/>
            </w:rPr>
          </w:rPrChange>
        </w:rPr>
      </w:pPr>
      <w:ins w:id="3568" w:author="Jacqueline layer" w:date="2012-01-30T19:22:00Z">
        <w:del w:id="3569" w:author="Thomas Lutz" w:date="2012-01-31T02:12:00Z">
          <w:r w:rsidRPr="00C5266A" w:rsidDel="00390038">
            <w:rPr>
              <w:rPrChange w:id="3570" w:author="Thomas J Lutz" w:date="2012-01-31T07:52:00Z">
                <w:rPr/>
              </w:rPrChange>
            </w:rPr>
            <w:delText>Links:</w:delText>
          </w:r>
        </w:del>
      </w:ins>
    </w:p>
    <w:p w14:paraId="0EDD35DF" w14:textId="77777777" w:rsidR="006035F2" w:rsidRPr="00C5266A" w:rsidDel="00390038" w:rsidRDefault="006035F2" w:rsidP="006035F2">
      <w:pPr>
        <w:numPr>
          <w:ins w:id="3571" w:author="Jacqueline layer" w:date="2012-01-30T19:22:00Z"/>
        </w:numPr>
        <w:rPr>
          <w:ins w:id="3572" w:author="Jacqueline layer" w:date="2012-01-30T19:22:00Z"/>
          <w:del w:id="3573" w:author="Thomas Lutz" w:date="2012-01-31T02:12:00Z"/>
          <w:rStyle w:val="Hyperlink"/>
          <w:rPrChange w:id="3574" w:author="Thomas J Lutz" w:date="2012-01-31T07:52:00Z">
            <w:rPr>
              <w:ins w:id="3575" w:author="Jacqueline layer" w:date="2012-01-30T19:22:00Z"/>
              <w:del w:id="3576" w:author="Thomas Lutz" w:date="2012-01-31T02:12:00Z"/>
              <w:rStyle w:val="Hyperlink"/>
            </w:rPr>
          </w:rPrChange>
        </w:rPr>
      </w:pPr>
      <w:ins w:id="3577" w:author="Jacqueline layer" w:date="2012-01-30T19:22:00Z">
        <w:del w:id="3578" w:author="Thomas Lutz" w:date="2012-01-31T02:12:00Z">
          <w:r w:rsidRPr="00C5266A" w:rsidDel="00390038">
            <w:rPr>
              <w:rPrChange w:id="3579" w:author="Thomas J Lutz" w:date="2012-01-31T07:52:00Z">
                <w:rPr>
                  <w:color w:val="0000FF"/>
                  <w:u w:val="single"/>
                </w:rPr>
              </w:rPrChange>
            </w:rPr>
            <w:delText xml:space="preserve">Source: </w:delText>
          </w:r>
          <w:r w:rsidRPr="00C5266A" w:rsidDel="00390038">
            <w:rPr>
              <w:rPrChange w:id="3580" w:author="Thomas J Lutz" w:date="2012-01-31T07:52:00Z">
                <w:rPr/>
              </w:rPrChange>
            </w:rPr>
            <w:fldChar w:fldCharType="begin"/>
          </w:r>
          <w:r w:rsidRPr="00C5266A" w:rsidDel="00390038">
            <w:rPr>
              <w:rPrChange w:id="3581" w:author="Thomas J Lutz" w:date="2012-01-31T07:52:00Z">
                <w:rPr/>
              </w:rPrChange>
            </w:rPr>
            <w:delInstrText>HYPERLINK "http://www.crh.noaa.gov/lsx/?n=summerweathersafetyweek"</w:delInstrText>
          </w:r>
          <w:r w:rsidRPr="00C5266A" w:rsidDel="00390038">
            <w:rPr>
              <w:rPrChange w:id="3582" w:author="Thomas J Lutz" w:date="2012-01-31T07:52:00Z">
                <w:rPr/>
              </w:rPrChange>
            </w:rPr>
            <w:fldChar w:fldCharType="separate"/>
          </w:r>
          <w:r w:rsidRPr="00C5266A" w:rsidDel="00390038">
            <w:rPr>
              <w:rStyle w:val="Hyperlink"/>
              <w:rPrChange w:id="3583" w:author="Thomas J Lutz" w:date="2012-01-31T07:52:00Z">
                <w:rPr>
                  <w:rStyle w:val="Hyperlink"/>
                </w:rPr>
              </w:rPrChange>
            </w:rPr>
            <w:delText>http://www.crh.noaa.gov/lsx/?n=summerweathersafetyweek</w:delText>
          </w:r>
          <w:r w:rsidRPr="00C5266A" w:rsidDel="00390038">
            <w:rPr>
              <w:rPrChange w:id="3584" w:author="Thomas J Lutz" w:date="2012-01-31T07:52:00Z">
                <w:rPr/>
              </w:rPrChange>
            </w:rPr>
            <w:fldChar w:fldCharType="end"/>
          </w:r>
        </w:del>
      </w:ins>
    </w:p>
    <w:p w14:paraId="57686302" w14:textId="77777777" w:rsidR="006035F2" w:rsidRPr="00C5266A" w:rsidRDefault="006035F2" w:rsidP="00B5669B">
      <w:pPr>
        <w:numPr>
          <w:ins w:id="3585" w:author="Jacqueline layer" w:date="2012-01-30T19:22:00Z"/>
        </w:numPr>
        <w:spacing w:line="480" w:lineRule="auto"/>
        <w:rPr>
          <w:rPrChange w:id="3586" w:author="Thomas J Lutz" w:date="2012-01-31T07:52:00Z">
            <w:rPr/>
          </w:rPrChange>
        </w:rPr>
      </w:pPr>
      <w:ins w:id="3587" w:author="Jacqueline layer" w:date="2012-01-30T19:22:00Z">
        <w:del w:id="3588" w:author="Thomas Lutz" w:date="2012-01-31T02:12:00Z">
          <w:r w:rsidRPr="00C5266A" w:rsidDel="00390038">
            <w:rPr>
              <w:rPrChange w:id="3589" w:author="Thomas J Lutz" w:date="2012-01-31T07:52:00Z">
                <w:rPr/>
              </w:rPrChange>
            </w:rPr>
            <w:delText>(Relative Humidity graphic)</w:delText>
          </w:r>
        </w:del>
      </w:ins>
    </w:p>
    <w:sectPr w:rsidR="006035F2" w:rsidRPr="00C5266A" w:rsidSect="009D363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0CA8C" w14:textId="77777777" w:rsidR="002860F1" w:rsidRDefault="002860F1">
      <w:r>
        <w:separator/>
      </w:r>
    </w:p>
  </w:endnote>
  <w:endnote w:type="continuationSeparator" w:id="0">
    <w:p w14:paraId="75EC9BC9" w14:textId="77777777" w:rsidR="002860F1" w:rsidRDefault="00286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9CE9B" w14:textId="77777777" w:rsidR="002860F1" w:rsidRDefault="002860F1">
      <w:r>
        <w:separator/>
      </w:r>
    </w:p>
  </w:footnote>
  <w:footnote w:type="continuationSeparator" w:id="0">
    <w:p w14:paraId="2D812949" w14:textId="77777777" w:rsidR="002860F1" w:rsidRDefault="00286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2D2"/>
    <w:multiLevelType w:val="multilevel"/>
    <w:tmpl w:val="DF763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B21AE"/>
    <w:multiLevelType w:val="hybridMultilevel"/>
    <w:tmpl w:val="3E06E00A"/>
    <w:lvl w:ilvl="0" w:tplc="3348CF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AE17E5"/>
    <w:multiLevelType w:val="hybridMultilevel"/>
    <w:tmpl w:val="B2609C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E0742A4"/>
    <w:multiLevelType w:val="hybridMultilevel"/>
    <w:tmpl w:val="B4EEB0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53215"/>
    <w:multiLevelType w:val="hybridMultilevel"/>
    <w:tmpl w:val="1040CDBE"/>
    <w:lvl w:ilvl="0" w:tplc="56C648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B4135DF"/>
    <w:multiLevelType w:val="hybridMultilevel"/>
    <w:tmpl w:val="E6B2DA58"/>
    <w:lvl w:ilvl="0" w:tplc="3348CF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16B30F2"/>
    <w:multiLevelType w:val="multilevel"/>
    <w:tmpl w:val="DC0EC5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B85AEE"/>
    <w:multiLevelType w:val="multilevel"/>
    <w:tmpl w:val="3C226E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nsid w:val="24FA3E20"/>
    <w:multiLevelType w:val="multilevel"/>
    <w:tmpl w:val="9B220886"/>
    <w:lvl w:ilvl="0">
      <w:start w:val="2"/>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277CE9"/>
    <w:multiLevelType w:val="hybridMultilevel"/>
    <w:tmpl w:val="E1448C4A"/>
    <w:lvl w:ilvl="0" w:tplc="84BA5F1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667D43"/>
    <w:multiLevelType w:val="multilevel"/>
    <w:tmpl w:val="7310A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7740CE"/>
    <w:multiLevelType w:val="hybridMultilevel"/>
    <w:tmpl w:val="8022072A"/>
    <w:lvl w:ilvl="0" w:tplc="506219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544F2"/>
    <w:multiLevelType w:val="multilevel"/>
    <w:tmpl w:val="795E9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08563B"/>
    <w:multiLevelType w:val="hybridMultilevel"/>
    <w:tmpl w:val="A0DA59A0"/>
    <w:lvl w:ilvl="0" w:tplc="E3945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633423"/>
    <w:multiLevelType w:val="hybridMultilevel"/>
    <w:tmpl w:val="DBA8483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C914E86"/>
    <w:multiLevelType w:val="hybridMultilevel"/>
    <w:tmpl w:val="144C27C4"/>
    <w:lvl w:ilvl="0" w:tplc="C166F28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E161645"/>
    <w:multiLevelType w:val="multilevel"/>
    <w:tmpl w:val="0E425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34042C"/>
    <w:multiLevelType w:val="multilevel"/>
    <w:tmpl w:val="7C2E8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99433C"/>
    <w:multiLevelType w:val="multilevel"/>
    <w:tmpl w:val="5400E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AB22E3"/>
    <w:multiLevelType w:val="hybridMultilevel"/>
    <w:tmpl w:val="F9A4CA62"/>
    <w:lvl w:ilvl="0" w:tplc="795057A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1164AA"/>
    <w:multiLevelType w:val="multilevel"/>
    <w:tmpl w:val="5010EC3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AC1EBD"/>
    <w:multiLevelType w:val="multilevel"/>
    <w:tmpl w:val="E0BE6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A70649"/>
    <w:multiLevelType w:val="hybridMultilevel"/>
    <w:tmpl w:val="78F60E52"/>
    <w:lvl w:ilvl="0" w:tplc="192620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A29A7"/>
    <w:multiLevelType w:val="hybridMultilevel"/>
    <w:tmpl w:val="EE12D46A"/>
    <w:lvl w:ilvl="0" w:tplc="8D1E60DC">
      <w:start w:val="1"/>
      <w:numFmt w:val="decimal"/>
      <w:lvlText w:val="%1."/>
      <w:lvlJc w:val="left"/>
      <w:pPr>
        <w:ind w:left="2160" w:hanging="72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5DE3208"/>
    <w:multiLevelType w:val="multilevel"/>
    <w:tmpl w:val="30FC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AF59C5"/>
    <w:multiLevelType w:val="hybridMultilevel"/>
    <w:tmpl w:val="4744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653DFB"/>
    <w:multiLevelType w:val="hybridMultilevel"/>
    <w:tmpl w:val="DDA47F56"/>
    <w:lvl w:ilvl="0" w:tplc="07E2A98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F991869"/>
    <w:multiLevelType w:val="hybridMultilevel"/>
    <w:tmpl w:val="99582F34"/>
    <w:lvl w:ilvl="0" w:tplc="79505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1215888"/>
    <w:multiLevelType w:val="hybridMultilevel"/>
    <w:tmpl w:val="3ABEE5B2"/>
    <w:lvl w:ilvl="0" w:tplc="B750FBD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41E61DE"/>
    <w:multiLevelType w:val="hybridMultilevel"/>
    <w:tmpl w:val="5AF86C9A"/>
    <w:lvl w:ilvl="0" w:tplc="E5C2D8D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592802"/>
    <w:multiLevelType w:val="hybridMultilevel"/>
    <w:tmpl w:val="090C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21"/>
  </w:num>
  <w:num w:numId="4">
    <w:abstractNumId w:val="10"/>
  </w:num>
  <w:num w:numId="5">
    <w:abstractNumId w:val="0"/>
    <w:lvlOverride w:ilvl="0">
      <w:lvl w:ilvl="0">
        <w:numFmt w:val="lowerRoman"/>
        <w:lvlText w:val="%1."/>
        <w:lvlJc w:val="right"/>
      </w:lvl>
    </w:lvlOverride>
  </w:num>
  <w:num w:numId="6">
    <w:abstractNumId w:val="8"/>
    <w:lvlOverride w:ilvl="0">
      <w:lvl w:ilvl="0">
        <w:numFmt w:val="decimal"/>
        <w:lvlText w:val="%1."/>
        <w:lvlJc w:val="left"/>
      </w:lvl>
    </w:lvlOverride>
  </w:num>
  <w:num w:numId="7">
    <w:abstractNumId w:val="7"/>
  </w:num>
  <w:num w:numId="8">
    <w:abstractNumId w:val="6"/>
    <w:lvlOverride w:ilvl="0">
      <w:lvl w:ilvl="0">
        <w:numFmt w:val="decimal"/>
        <w:lvlText w:val="%1."/>
        <w:lvlJc w:val="left"/>
      </w:lvl>
    </w:lvlOverride>
  </w:num>
  <w:num w:numId="9">
    <w:abstractNumId w:val="16"/>
  </w:num>
  <w:num w:numId="10">
    <w:abstractNumId w:val="12"/>
  </w:num>
  <w:num w:numId="11">
    <w:abstractNumId w:val="17"/>
    <w:lvlOverride w:ilvl="0">
      <w:lvl w:ilvl="0">
        <w:numFmt w:val="decimal"/>
        <w:lvlText w:val="%1."/>
        <w:lvlJc w:val="left"/>
      </w:lvl>
    </w:lvlOverride>
  </w:num>
  <w:num w:numId="12">
    <w:abstractNumId w:val="20"/>
    <w:lvlOverride w:ilvl="0">
      <w:lvl w:ilvl="0">
        <w:numFmt w:val="decimal"/>
        <w:lvlText w:val="%1."/>
        <w:lvlJc w:val="left"/>
      </w:lvl>
    </w:lvlOverride>
  </w:num>
  <w:num w:numId="13">
    <w:abstractNumId w:val="20"/>
    <w:lvlOverride w:ilvl="0">
      <w:lvl w:ilvl="0">
        <w:numFmt w:val="decimal"/>
        <w:lvlText w:val="%1."/>
        <w:lvlJc w:val="left"/>
      </w:lvl>
    </w:lvlOverride>
    <w:lvlOverride w:ilvl="1">
      <w:lvl w:ilvl="1">
        <w:numFmt w:val="decimal"/>
        <w:lvlText w:val="%2."/>
        <w:lvlJc w:val="left"/>
      </w:lvl>
    </w:lvlOverride>
  </w:num>
  <w:num w:numId="14">
    <w:abstractNumId w:val="20"/>
    <w:lvlOverride w:ilvl="0">
      <w:lvl w:ilvl="0">
        <w:numFmt w:val="decimal"/>
        <w:lvlText w:val="%1."/>
        <w:lvlJc w:val="left"/>
      </w:lvl>
    </w:lvlOverride>
    <w:lvlOverride w:ilvl="1">
      <w:lvl w:ilvl="1">
        <w:numFmt w:val="decimal"/>
        <w:lvlText w:val="%2."/>
        <w:lvlJc w:val="left"/>
      </w:lvl>
    </w:lvlOverride>
  </w:num>
  <w:num w:numId="15">
    <w:abstractNumId w:val="20"/>
    <w:lvlOverride w:ilvl="0">
      <w:lvl w:ilvl="0">
        <w:numFmt w:val="decimal"/>
        <w:lvlText w:val="%1."/>
        <w:lvlJc w:val="left"/>
      </w:lvl>
    </w:lvlOverride>
    <w:lvlOverride w:ilvl="1">
      <w:lvl w:ilvl="1">
        <w:numFmt w:val="decimal"/>
        <w:lvlText w:val="%2."/>
        <w:lvlJc w:val="left"/>
      </w:lvl>
    </w:lvlOverride>
  </w:num>
  <w:num w:numId="16">
    <w:abstractNumId w:val="11"/>
  </w:num>
  <w:num w:numId="17">
    <w:abstractNumId w:val="9"/>
  </w:num>
  <w:num w:numId="18">
    <w:abstractNumId w:val="15"/>
  </w:num>
  <w:num w:numId="19">
    <w:abstractNumId w:val="26"/>
  </w:num>
  <w:num w:numId="20">
    <w:abstractNumId w:val="29"/>
  </w:num>
  <w:num w:numId="21">
    <w:abstractNumId w:val="28"/>
  </w:num>
  <w:num w:numId="22">
    <w:abstractNumId w:val="30"/>
  </w:num>
  <w:num w:numId="23">
    <w:abstractNumId w:val="25"/>
  </w:num>
  <w:num w:numId="24">
    <w:abstractNumId w:val="3"/>
  </w:num>
  <w:num w:numId="25">
    <w:abstractNumId w:val="27"/>
  </w:num>
  <w:num w:numId="26">
    <w:abstractNumId w:val="19"/>
  </w:num>
  <w:num w:numId="27">
    <w:abstractNumId w:val="13"/>
  </w:num>
  <w:num w:numId="28">
    <w:abstractNumId w:val="1"/>
  </w:num>
  <w:num w:numId="29">
    <w:abstractNumId w:val="23"/>
  </w:num>
  <w:num w:numId="30">
    <w:abstractNumId w:val="5"/>
  </w:num>
  <w:num w:numId="31">
    <w:abstractNumId w:val="2"/>
  </w:num>
  <w:num w:numId="32">
    <w:abstractNumId w:val="4"/>
  </w:num>
  <w:num w:numId="33">
    <w:abstractNumId w:val="1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476"/>
    <w:rsid w:val="0002048D"/>
    <w:rsid w:val="000341AD"/>
    <w:rsid w:val="0003552E"/>
    <w:rsid w:val="000519C7"/>
    <w:rsid w:val="00053EF0"/>
    <w:rsid w:val="0009283B"/>
    <w:rsid w:val="00095483"/>
    <w:rsid w:val="000A18A9"/>
    <w:rsid w:val="000A2D71"/>
    <w:rsid w:val="000A7973"/>
    <w:rsid w:val="000A7C18"/>
    <w:rsid w:val="000C328B"/>
    <w:rsid w:val="000D114A"/>
    <w:rsid w:val="000E40D2"/>
    <w:rsid w:val="001009E2"/>
    <w:rsid w:val="0011451C"/>
    <w:rsid w:val="00120EE2"/>
    <w:rsid w:val="001373D8"/>
    <w:rsid w:val="00153626"/>
    <w:rsid w:val="0017591E"/>
    <w:rsid w:val="001A00B5"/>
    <w:rsid w:val="001A5569"/>
    <w:rsid w:val="001A619F"/>
    <w:rsid w:val="001B44FE"/>
    <w:rsid w:val="0021341E"/>
    <w:rsid w:val="00220BE4"/>
    <w:rsid w:val="002257CD"/>
    <w:rsid w:val="00241DF6"/>
    <w:rsid w:val="00242E1A"/>
    <w:rsid w:val="00263536"/>
    <w:rsid w:val="0028444D"/>
    <w:rsid w:val="002860F1"/>
    <w:rsid w:val="002B3D38"/>
    <w:rsid w:val="002C5454"/>
    <w:rsid w:val="003008C9"/>
    <w:rsid w:val="00302A19"/>
    <w:rsid w:val="0031728C"/>
    <w:rsid w:val="00371476"/>
    <w:rsid w:val="0037644B"/>
    <w:rsid w:val="00390038"/>
    <w:rsid w:val="00392465"/>
    <w:rsid w:val="003B3476"/>
    <w:rsid w:val="003E5967"/>
    <w:rsid w:val="003E7DB0"/>
    <w:rsid w:val="003F0E70"/>
    <w:rsid w:val="004362BB"/>
    <w:rsid w:val="004456A9"/>
    <w:rsid w:val="00464A07"/>
    <w:rsid w:val="004F0A6C"/>
    <w:rsid w:val="004F1292"/>
    <w:rsid w:val="00545DF1"/>
    <w:rsid w:val="00571762"/>
    <w:rsid w:val="00584630"/>
    <w:rsid w:val="00591123"/>
    <w:rsid w:val="00593CE6"/>
    <w:rsid w:val="005967B0"/>
    <w:rsid w:val="00597755"/>
    <w:rsid w:val="005B29EE"/>
    <w:rsid w:val="005D01D1"/>
    <w:rsid w:val="005D3652"/>
    <w:rsid w:val="006035F2"/>
    <w:rsid w:val="00635E53"/>
    <w:rsid w:val="0064735F"/>
    <w:rsid w:val="0066444A"/>
    <w:rsid w:val="00676B42"/>
    <w:rsid w:val="00683EF9"/>
    <w:rsid w:val="0068724E"/>
    <w:rsid w:val="006E77CF"/>
    <w:rsid w:val="006F2430"/>
    <w:rsid w:val="006F6A75"/>
    <w:rsid w:val="00706233"/>
    <w:rsid w:val="00727C54"/>
    <w:rsid w:val="00770943"/>
    <w:rsid w:val="007865A7"/>
    <w:rsid w:val="007A28BF"/>
    <w:rsid w:val="007E316B"/>
    <w:rsid w:val="007E39DE"/>
    <w:rsid w:val="007E7E53"/>
    <w:rsid w:val="00801470"/>
    <w:rsid w:val="00812F51"/>
    <w:rsid w:val="00813A4A"/>
    <w:rsid w:val="00830F86"/>
    <w:rsid w:val="00867915"/>
    <w:rsid w:val="008E703E"/>
    <w:rsid w:val="008E7C15"/>
    <w:rsid w:val="009033EC"/>
    <w:rsid w:val="00926CF8"/>
    <w:rsid w:val="00994253"/>
    <w:rsid w:val="009A6B3A"/>
    <w:rsid w:val="009C6DE8"/>
    <w:rsid w:val="009D3637"/>
    <w:rsid w:val="009D3D5B"/>
    <w:rsid w:val="00A66278"/>
    <w:rsid w:val="00A93F75"/>
    <w:rsid w:val="00A9521C"/>
    <w:rsid w:val="00AA36CF"/>
    <w:rsid w:val="00AB6219"/>
    <w:rsid w:val="00AB6E59"/>
    <w:rsid w:val="00AD0A65"/>
    <w:rsid w:val="00B02D07"/>
    <w:rsid w:val="00B33C6D"/>
    <w:rsid w:val="00B40DB3"/>
    <w:rsid w:val="00B5669B"/>
    <w:rsid w:val="00B623E0"/>
    <w:rsid w:val="00B90DBE"/>
    <w:rsid w:val="00C14E98"/>
    <w:rsid w:val="00C414FF"/>
    <w:rsid w:val="00C5266A"/>
    <w:rsid w:val="00C539A2"/>
    <w:rsid w:val="00C61E4B"/>
    <w:rsid w:val="00CB54B7"/>
    <w:rsid w:val="00CC5ED3"/>
    <w:rsid w:val="00CD2460"/>
    <w:rsid w:val="00CD6621"/>
    <w:rsid w:val="00CE771E"/>
    <w:rsid w:val="00D14353"/>
    <w:rsid w:val="00D25012"/>
    <w:rsid w:val="00D40EB2"/>
    <w:rsid w:val="00D42000"/>
    <w:rsid w:val="00D47214"/>
    <w:rsid w:val="00D6325C"/>
    <w:rsid w:val="00DA4BAD"/>
    <w:rsid w:val="00DC0041"/>
    <w:rsid w:val="00DD0178"/>
    <w:rsid w:val="00E01B77"/>
    <w:rsid w:val="00E17644"/>
    <w:rsid w:val="00E23A8F"/>
    <w:rsid w:val="00E30747"/>
    <w:rsid w:val="00E61788"/>
    <w:rsid w:val="00E70446"/>
    <w:rsid w:val="00E71B3F"/>
    <w:rsid w:val="00EA6DBB"/>
    <w:rsid w:val="00ED46ED"/>
    <w:rsid w:val="00F2124E"/>
    <w:rsid w:val="00F24C8C"/>
    <w:rsid w:val="00F7178E"/>
    <w:rsid w:val="00F73956"/>
    <w:rsid w:val="00F80A34"/>
    <w:rsid w:val="00F97975"/>
    <w:rsid w:val="00FD6C9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723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B3476"/>
    <w:pPr>
      <w:spacing w:beforeLines="1" w:afterLines="1"/>
    </w:pPr>
    <w:rPr>
      <w:rFonts w:ascii="Times" w:hAnsi="Times" w:cs="Times New Roman"/>
      <w:sz w:val="20"/>
      <w:szCs w:val="20"/>
    </w:rPr>
  </w:style>
  <w:style w:type="character" w:styleId="Hyperlink">
    <w:name w:val="Hyperlink"/>
    <w:basedOn w:val="DefaultParagraphFont"/>
    <w:uiPriority w:val="99"/>
    <w:rsid w:val="003B3476"/>
    <w:rPr>
      <w:color w:val="0000FF"/>
      <w:u w:val="single"/>
    </w:rPr>
  </w:style>
  <w:style w:type="character" w:styleId="FollowedHyperlink">
    <w:name w:val="FollowedHyperlink"/>
    <w:basedOn w:val="DefaultParagraphFont"/>
    <w:uiPriority w:val="99"/>
    <w:rsid w:val="003B3476"/>
    <w:rPr>
      <w:color w:val="0000FF"/>
      <w:u w:val="single"/>
    </w:rPr>
  </w:style>
  <w:style w:type="paragraph" w:styleId="ListParagraph">
    <w:name w:val="List Paragraph"/>
    <w:basedOn w:val="Normal"/>
    <w:uiPriority w:val="34"/>
    <w:qFormat/>
    <w:rsid w:val="000A2D71"/>
    <w:pPr>
      <w:spacing w:after="200" w:line="276" w:lineRule="auto"/>
      <w:ind w:left="720"/>
      <w:contextualSpacing/>
    </w:pPr>
    <w:rPr>
      <w:sz w:val="22"/>
      <w:szCs w:val="22"/>
    </w:rPr>
  </w:style>
  <w:style w:type="table" w:styleId="TableGrid">
    <w:name w:val="Table Grid"/>
    <w:basedOn w:val="TableNormal"/>
    <w:uiPriority w:val="59"/>
    <w:rsid w:val="00E3074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9D3637"/>
    <w:rPr>
      <w:rFonts w:ascii="PMingLiU" w:hAnsi="PMingLiU"/>
      <w:sz w:val="22"/>
      <w:szCs w:val="22"/>
    </w:rPr>
  </w:style>
  <w:style w:type="character" w:customStyle="1" w:styleId="NoSpacingChar">
    <w:name w:val="No Spacing Char"/>
    <w:basedOn w:val="DefaultParagraphFont"/>
    <w:link w:val="NoSpacing"/>
    <w:rsid w:val="009D3637"/>
    <w:rPr>
      <w:rFonts w:ascii="PMingLiU" w:eastAsiaTheme="minorEastAsia" w:hAnsi="PMingLiU"/>
      <w:sz w:val="22"/>
      <w:szCs w:val="22"/>
    </w:rPr>
  </w:style>
  <w:style w:type="character" w:styleId="PlaceholderText">
    <w:name w:val="Placeholder Text"/>
    <w:basedOn w:val="DefaultParagraphFont"/>
    <w:uiPriority w:val="99"/>
    <w:semiHidden/>
    <w:rsid w:val="009D3637"/>
    <w:rPr>
      <w:color w:val="808080"/>
    </w:rPr>
  </w:style>
  <w:style w:type="paragraph" w:styleId="Header">
    <w:name w:val="header"/>
    <w:basedOn w:val="Normal"/>
    <w:link w:val="HeaderChar"/>
    <w:uiPriority w:val="99"/>
    <w:semiHidden/>
    <w:unhideWhenUsed/>
    <w:rsid w:val="0003552E"/>
    <w:pPr>
      <w:tabs>
        <w:tab w:val="center" w:pos="4320"/>
        <w:tab w:val="right" w:pos="8640"/>
      </w:tabs>
    </w:pPr>
  </w:style>
  <w:style w:type="character" w:customStyle="1" w:styleId="HeaderChar">
    <w:name w:val="Header Char"/>
    <w:basedOn w:val="DefaultParagraphFont"/>
    <w:link w:val="Header"/>
    <w:uiPriority w:val="99"/>
    <w:semiHidden/>
    <w:rsid w:val="0003552E"/>
  </w:style>
  <w:style w:type="paragraph" w:styleId="Footer">
    <w:name w:val="footer"/>
    <w:basedOn w:val="Normal"/>
    <w:link w:val="FooterChar"/>
    <w:uiPriority w:val="99"/>
    <w:semiHidden/>
    <w:unhideWhenUsed/>
    <w:rsid w:val="0003552E"/>
    <w:pPr>
      <w:tabs>
        <w:tab w:val="center" w:pos="4320"/>
        <w:tab w:val="right" w:pos="8640"/>
      </w:tabs>
    </w:pPr>
  </w:style>
  <w:style w:type="character" w:customStyle="1" w:styleId="FooterChar">
    <w:name w:val="Footer Char"/>
    <w:basedOn w:val="DefaultParagraphFont"/>
    <w:link w:val="Footer"/>
    <w:uiPriority w:val="99"/>
    <w:semiHidden/>
    <w:rsid w:val="0003552E"/>
  </w:style>
  <w:style w:type="paragraph" w:styleId="BalloonText">
    <w:name w:val="Balloon Text"/>
    <w:basedOn w:val="Normal"/>
    <w:link w:val="BalloonTextChar"/>
    <w:uiPriority w:val="99"/>
    <w:semiHidden/>
    <w:unhideWhenUsed/>
    <w:rsid w:val="00D14353"/>
    <w:rPr>
      <w:rFonts w:ascii="Lucida Grande" w:hAnsi="Lucida Grande"/>
      <w:sz w:val="18"/>
      <w:szCs w:val="18"/>
    </w:rPr>
  </w:style>
  <w:style w:type="character" w:customStyle="1" w:styleId="BalloonTextChar">
    <w:name w:val="Balloon Text Char"/>
    <w:basedOn w:val="DefaultParagraphFont"/>
    <w:link w:val="BalloonText"/>
    <w:uiPriority w:val="99"/>
    <w:semiHidden/>
    <w:rsid w:val="00D14353"/>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B3476"/>
    <w:pPr>
      <w:spacing w:beforeLines="1" w:afterLines="1"/>
    </w:pPr>
    <w:rPr>
      <w:rFonts w:ascii="Times" w:hAnsi="Times" w:cs="Times New Roman"/>
      <w:sz w:val="20"/>
      <w:szCs w:val="20"/>
    </w:rPr>
  </w:style>
  <w:style w:type="character" w:styleId="Hyperlink">
    <w:name w:val="Hyperlink"/>
    <w:basedOn w:val="DefaultParagraphFont"/>
    <w:uiPriority w:val="99"/>
    <w:rsid w:val="003B3476"/>
    <w:rPr>
      <w:color w:val="0000FF"/>
      <w:u w:val="single"/>
    </w:rPr>
  </w:style>
  <w:style w:type="character" w:styleId="FollowedHyperlink">
    <w:name w:val="FollowedHyperlink"/>
    <w:basedOn w:val="DefaultParagraphFont"/>
    <w:uiPriority w:val="99"/>
    <w:rsid w:val="003B3476"/>
    <w:rPr>
      <w:color w:val="0000FF"/>
      <w:u w:val="single"/>
    </w:rPr>
  </w:style>
  <w:style w:type="paragraph" w:styleId="ListParagraph">
    <w:name w:val="List Paragraph"/>
    <w:basedOn w:val="Normal"/>
    <w:uiPriority w:val="34"/>
    <w:qFormat/>
    <w:rsid w:val="000A2D71"/>
    <w:pPr>
      <w:spacing w:after="200" w:line="276" w:lineRule="auto"/>
      <w:ind w:left="720"/>
      <w:contextualSpacing/>
    </w:pPr>
    <w:rPr>
      <w:sz w:val="22"/>
      <w:szCs w:val="22"/>
    </w:rPr>
  </w:style>
  <w:style w:type="table" w:styleId="TableGrid">
    <w:name w:val="Table Grid"/>
    <w:basedOn w:val="TableNormal"/>
    <w:uiPriority w:val="59"/>
    <w:rsid w:val="00E3074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9D3637"/>
    <w:rPr>
      <w:rFonts w:ascii="PMingLiU" w:hAnsi="PMingLiU"/>
      <w:sz w:val="22"/>
      <w:szCs w:val="22"/>
    </w:rPr>
  </w:style>
  <w:style w:type="character" w:customStyle="1" w:styleId="NoSpacingChar">
    <w:name w:val="No Spacing Char"/>
    <w:basedOn w:val="DefaultParagraphFont"/>
    <w:link w:val="NoSpacing"/>
    <w:rsid w:val="009D3637"/>
    <w:rPr>
      <w:rFonts w:ascii="PMingLiU" w:eastAsiaTheme="minorEastAsia" w:hAnsi="PMingLiU"/>
      <w:sz w:val="22"/>
      <w:szCs w:val="22"/>
    </w:rPr>
  </w:style>
  <w:style w:type="character" w:styleId="PlaceholderText">
    <w:name w:val="Placeholder Text"/>
    <w:basedOn w:val="DefaultParagraphFont"/>
    <w:uiPriority w:val="99"/>
    <w:semiHidden/>
    <w:rsid w:val="009D3637"/>
    <w:rPr>
      <w:color w:val="808080"/>
    </w:rPr>
  </w:style>
  <w:style w:type="paragraph" w:styleId="Header">
    <w:name w:val="header"/>
    <w:basedOn w:val="Normal"/>
    <w:link w:val="HeaderChar"/>
    <w:uiPriority w:val="99"/>
    <w:semiHidden/>
    <w:unhideWhenUsed/>
    <w:rsid w:val="0003552E"/>
    <w:pPr>
      <w:tabs>
        <w:tab w:val="center" w:pos="4320"/>
        <w:tab w:val="right" w:pos="8640"/>
      </w:tabs>
    </w:pPr>
  </w:style>
  <w:style w:type="character" w:customStyle="1" w:styleId="HeaderChar">
    <w:name w:val="Header Char"/>
    <w:basedOn w:val="DefaultParagraphFont"/>
    <w:link w:val="Header"/>
    <w:uiPriority w:val="99"/>
    <w:semiHidden/>
    <w:rsid w:val="0003552E"/>
  </w:style>
  <w:style w:type="paragraph" w:styleId="Footer">
    <w:name w:val="footer"/>
    <w:basedOn w:val="Normal"/>
    <w:link w:val="FooterChar"/>
    <w:uiPriority w:val="99"/>
    <w:semiHidden/>
    <w:unhideWhenUsed/>
    <w:rsid w:val="0003552E"/>
    <w:pPr>
      <w:tabs>
        <w:tab w:val="center" w:pos="4320"/>
        <w:tab w:val="right" w:pos="8640"/>
      </w:tabs>
    </w:pPr>
  </w:style>
  <w:style w:type="character" w:customStyle="1" w:styleId="FooterChar">
    <w:name w:val="Footer Char"/>
    <w:basedOn w:val="DefaultParagraphFont"/>
    <w:link w:val="Footer"/>
    <w:uiPriority w:val="99"/>
    <w:semiHidden/>
    <w:rsid w:val="0003552E"/>
  </w:style>
  <w:style w:type="paragraph" w:styleId="BalloonText">
    <w:name w:val="Balloon Text"/>
    <w:basedOn w:val="Normal"/>
    <w:link w:val="BalloonTextChar"/>
    <w:uiPriority w:val="99"/>
    <w:semiHidden/>
    <w:unhideWhenUsed/>
    <w:rsid w:val="00D14353"/>
    <w:rPr>
      <w:rFonts w:ascii="Lucida Grande" w:hAnsi="Lucida Grande"/>
      <w:sz w:val="18"/>
      <w:szCs w:val="18"/>
    </w:rPr>
  </w:style>
  <w:style w:type="character" w:customStyle="1" w:styleId="BalloonTextChar">
    <w:name w:val="Balloon Text Char"/>
    <w:basedOn w:val="DefaultParagraphFont"/>
    <w:link w:val="BalloonText"/>
    <w:uiPriority w:val="99"/>
    <w:semiHidden/>
    <w:rsid w:val="00D1435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374014">
      <w:bodyDiv w:val="1"/>
      <w:marLeft w:val="0"/>
      <w:marRight w:val="0"/>
      <w:marTop w:val="0"/>
      <w:marBottom w:val="0"/>
      <w:divBdr>
        <w:top w:val="none" w:sz="0" w:space="0" w:color="auto"/>
        <w:left w:val="none" w:sz="0" w:space="0" w:color="auto"/>
        <w:bottom w:val="none" w:sz="0" w:space="0" w:color="auto"/>
        <w:right w:val="none" w:sz="0" w:space="0" w:color="auto"/>
      </w:divBdr>
      <w:divsChild>
        <w:div w:id="409042244">
          <w:marLeft w:val="0"/>
          <w:marRight w:val="0"/>
          <w:marTop w:val="0"/>
          <w:marBottom w:val="0"/>
          <w:divBdr>
            <w:top w:val="none" w:sz="0" w:space="0" w:color="auto"/>
            <w:left w:val="none" w:sz="0" w:space="0" w:color="auto"/>
            <w:bottom w:val="none" w:sz="0" w:space="0" w:color="auto"/>
            <w:right w:val="none" w:sz="0" w:space="0" w:color="auto"/>
          </w:divBdr>
        </w:div>
        <w:div w:id="2104983499">
          <w:marLeft w:val="0"/>
          <w:marRight w:val="0"/>
          <w:marTop w:val="0"/>
          <w:marBottom w:val="0"/>
          <w:divBdr>
            <w:top w:val="none" w:sz="0" w:space="0" w:color="auto"/>
            <w:left w:val="none" w:sz="0" w:space="0" w:color="auto"/>
            <w:bottom w:val="none" w:sz="0" w:space="0" w:color="auto"/>
            <w:right w:val="none" w:sz="0" w:space="0" w:color="auto"/>
          </w:divBdr>
        </w:div>
        <w:div w:id="1225604532">
          <w:marLeft w:val="0"/>
          <w:marRight w:val="0"/>
          <w:marTop w:val="0"/>
          <w:marBottom w:val="0"/>
          <w:divBdr>
            <w:top w:val="none" w:sz="0" w:space="0" w:color="auto"/>
            <w:left w:val="none" w:sz="0" w:space="0" w:color="auto"/>
            <w:bottom w:val="none" w:sz="0" w:space="0" w:color="auto"/>
            <w:right w:val="none" w:sz="0" w:space="0" w:color="auto"/>
          </w:divBdr>
        </w:div>
      </w:divsChild>
    </w:div>
    <w:div w:id="1395157923">
      <w:bodyDiv w:val="1"/>
      <w:marLeft w:val="0"/>
      <w:marRight w:val="0"/>
      <w:marTop w:val="0"/>
      <w:marBottom w:val="0"/>
      <w:divBdr>
        <w:top w:val="none" w:sz="0" w:space="0" w:color="auto"/>
        <w:left w:val="none" w:sz="0" w:space="0" w:color="auto"/>
        <w:bottom w:val="none" w:sz="0" w:space="0" w:color="auto"/>
        <w:right w:val="none" w:sz="0" w:space="0" w:color="auto"/>
      </w:divBdr>
    </w:div>
    <w:div w:id="1443498866">
      <w:bodyDiv w:val="1"/>
      <w:marLeft w:val="0"/>
      <w:marRight w:val="0"/>
      <w:marTop w:val="0"/>
      <w:marBottom w:val="0"/>
      <w:divBdr>
        <w:top w:val="none" w:sz="0" w:space="0" w:color="auto"/>
        <w:left w:val="none" w:sz="0" w:space="0" w:color="auto"/>
        <w:bottom w:val="none" w:sz="0" w:space="0" w:color="auto"/>
        <w:right w:val="none" w:sz="0" w:space="0" w:color="auto"/>
      </w:divBdr>
      <w:divsChild>
        <w:div w:id="1264413684">
          <w:marLeft w:val="0"/>
          <w:marRight w:val="0"/>
          <w:marTop w:val="0"/>
          <w:marBottom w:val="0"/>
          <w:divBdr>
            <w:top w:val="none" w:sz="0" w:space="0" w:color="auto"/>
            <w:left w:val="none" w:sz="0" w:space="0" w:color="auto"/>
            <w:bottom w:val="none" w:sz="0" w:space="0" w:color="auto"/>
            <w:right w:val="none" w:sz="0" w:space="0" w:color="auto"/>
          </w:divBdr>
        </w:div>
        <w:div w:id="387921553">
          <w:marLeft w:val="0"/>
          <w:marRight w:val="0"/>
          <w:marTop w:val="0"/>
          <w:marBottom w:val="0"/>
          <w:divBdr>
            <w:top w:val="none" w:sz="0" w:space="0" w:color="auto"/>
            <w:left w:val="none" w:sz="0" w:space="0" w:color="auto"/>
            <w:bottom w:val="none" w:sz="0" w:space="0" w:color="auto"/>
            <w:right w:val="none" w:sz="0" w:space="0" w:color="auto"/>
          </w:divBdr>
        </w:div>
        <w:div w:id="48385160">
          <w:marLeft w:val="0"/>
          <w:marRight w:val="0"/>
          <w:marTop w:val="0"/>
          <w:marBottom w:val="0"/>
          <w:divBdr>
            <w:top w:val="none" w:sz="0" w:space="0" w:color="auto"/>
            <w:left w:val="none" w:sz="0" w:space="0" w:color="auto"/>
            <w:bottom w:val="none" w:sz="0" w:space="0" w:color="auto"/>
            <w:right w:val="none" w:sz="0" w:space="0" w:color="auto"/>
          </w:divBdr>
        </w:div>
        <w:div w:id="560991619">
          <w:marLeft w:val="0"/>
          <w:marRight w:val="0"/>
          <w:marTop w:val="0"/>
          <w:marBottom w:val="0"/>
          <w:divBdr>
            <w:top w:val="none" w:sz="0" w:space="0" w:color="auto"/>
            <w:left w:val="none" w:sz="0" w:space="0" w:color="auto"/>
            <w:bottom w:val="none" w:sz="0" w:space="0" w:color="auto"/>
            <w:right w:val="none" w:sz="0" w:space="0" w:color="auto"/>
          </w:divBdr>
        </w:div>
        <w:div w:id="19737079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ds.yahoo.com/_ylt=A0PDoX9ejRdPGygA5t6jzbkF;_ylu=X3oDMTBpcGszamw0BHNlYwNmcC1pbWcEc2xrA2ltZw--/SIG=12ivg6n76/EXP=1326972382/**http:/www.bom.gov.au/inside/eiab/reports/ar00-01/wxserv.shtml"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1805 N. Atherton Street, State College, PA 16803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25D30-8004-44E2-9D3D-61BA3519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6168</Words>
  <Characters>35158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Jump Right InDEX</vt:lpstr>
    </vt:vector>
  </TitlesOfParts>
  <Company>Penn State</Company>
  <LinksUpToDate>false</LinksUpToDate>
  <CharactersWithSpaces>41244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Jump Right InDEX</dc:title>
  <dc:creator>Jacqueline layer</dc:creator>
  <cp:lastModifiedBy>Thomas J Lutz</cp:lastModifiedBy>
  <cp:revision>6</cp:revision>
  <cp:lastPrinted>2012-01-26T02:17:00Z</cp:lastPrinted>
  <dcterms:created xsi:type="dcterms:W3CDTF">2012-01-31T12:51:00Z</dcterms:created>
  <dcterms:modified xsi:type="dcterms:W3CDTF">2012-01-31T12:56:00Z</dcterms:modified>
</cp:coreProperties>
</file>